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6C3CD0" w14:textId="77777777" w:rsidR="00E511AD" w:rsidRDefault="00E511AD">
      <w:pPr>
        <w:spacing w:after="0" w:line="240" w:lineRule="auto"/>
        <w:jc w:val="center"/>
        <w:rPr>
          <w:sz w:val="56"/>
        </w:rPr>
      </w:pPr>
    </w:p>
    <w:p w14:paraId="52418107" w14:textId="50A26A85" w:rsidR="00E511AD" w:rsidRDefault="00E511AD">
      <w:pPr>
        <w:spacing w:after="0" w:line="240" w:lineRule="auto"/>
        <w:jc w:val="center"/>
        <w:rPr>
          <w:sz w:val="56"/>
        </w:rPr>
      </w:pPr>
    </w:p>
    <w:p w14:paraId="1E8729E7" w14:textId="14194DF7" w:rsidR="0065130E" w:rsidRDefault="3A5283F5" w:rsidP="45F97AA6">
      <w:pPr>
        <w:spacing w:after="0" w:line="240" w:lineRule="auto"/>
        <w:jc w:val="center"/>
        <w:rPr>
          <w:sz w:val="56"/>
          <w:szCs w:val="56"/>
        </w:rPr>
      </w:pPr>
      <w:r w:rsidRPr="5857B2FF">
        <w:rPr>
          <w:sz w:val="56"/>
          <w:szCs w:val="56"/>
        </w:rPr>
        <w:t>Minutes of the 2022 Annual GSICS Joint Working Groups Meeting</w:t>
      </w:r>
    </w:p>
    <w:p w14:paraId="425F3259" w14:textId="73C11DC4" w:rsidR="0065130E" w:rsidRDefault="00E24CDB" w:rsidP="49BADE58">
      <w:pPr>
        <w:spacing w:after="0" w:line="240" w:lineRule="auto"/>
        <w:jc w:val="center"/>
        <w:rPr>
          <w:sz w:val="48"/>
          <w:szCs w:val="48"/>
        </w:rPr>
      </w:pPr>
      <w:r w:rsidRPr="49BADE58">
        <w:rPr>
          <w:sz w:val="48"/>
          <w:szCs w:val="48"/>
        </w:rPr>
        <w:t>1</w:t>
      </w:r>
      <w:r w:rsidR="00D84A10" w:rsidRPr="49BADE58">
        <w:rPr>
          <w:sz w:val="48"/>
          <w:szCs w:val="48"/>
        </w:rPr>
        <w:t>4</w:t>
      </w:r>
      <w:r w:rsidRPr="49BADE58">
        <w:rPr>
          <w:sz w:val="48"/>
          <w:szCs w:val="48"/>
        </w:rPr>
        <w:t xml:space="preserve"> – </w:t>
      </w:r>
      <w:r w:rsidR="00D84A10" w:rsidRPr="49BADE58">
        <w:rPr>
          <w:sz w:val="48"/>
          <w:szCs w:val="48"/>
        </w:rPr>
        <w:t>18</w:t>
      </w:r>
      <w:r w:rsidRPr="49BADE58">
        <w:rPr>
          <w:sz w:val="48"/>
          <w:szCs w:val="48"/>
        </w:rPr>
        <w:t xml:space="preserve"> March 20</w:t>
      </w:r>
      <w:r w:rsidR="00D84A10" w:rsidRPr="49BADE58">
        <w:rPr>
          <w:sz w:val="48"/>
          <w:szCs w:val="48"/>
        </w:rPr>
        <w:t>22**</w:t>
      </w:r>
      <w:r w:rsidRPr="49BADE58">
        <w:rPr>
          <w:sz w:val="48"/>
          <w:szCs w:val="48"/>
        </w:rPr>
        <w:t xml:space="preserve">, </w:t>
      </w:r>
      <w:r w:rsidR="00D84A10" w:rsidRPr="49BADE58">
        <w:rPr>
          <w:sz w:val="48"/>
          <w:szCs w:val="48"/>
        </w:rPr>
        <w:t>Virtual</w:t>
      </w:r>
    </w:p>
    <w:p w14:paraId="093F7D15" w14:textId="7FBE3480" w:rsidR="0065130E" w:rsidRPr="00FF3080" w:rsidRDefault="0065130E">
      <w:pPr>
        <w:spacing w:after="0" w:line="240" w:lineRule="auto"/>
        <w:rPr>
          <w:sz w:val="36"/>
          <w:szCs w:val="36"/>
        </w:rPr>
      </w:pPr>
    </w:p>
    <w:p w14:paraId="4E54D859" w14:textId="0EC1D35A" w:rsidR="00E511AD" w:rsidRPr="00FF3080" w:rsidRDefault="00FF3080">
      <w:pPr>
        <w:spacing w:after="0" w:line="240" w:lineRule="auto"/>
        <w:rPr>
          <w:i/>
          <w:iCs/>
          <w:sz w:val="24"/>
          <w:szCs w:val="24"/>
        </w:rPr>
      </w:pPr>
      <w:r>
        <w:rPr>
          <w:i/>
          <w:iCs/>
          <w:sz w:val="24"/>
          <w:szCs w:val="24"/>
        </w:rPr>
        <w:t xml:space="preserve">                             </w:t>
      </w:r>
      <w:r w:rsidR="00E511AD" w:rsidRPr="00FF3080">
        <w:rPr>
          <w:i/>
          <w:iCs/>
          <w:sz w:val="24"/>
          <w:szCs w:val="24"/>
        </w:rPr>
        <w:t xml:space="preserve">**10 March 2022 UVNS Breakout </w:t>
      </w:r>
    </w:p>
    <w:p w14:paraId="6AD39AE7" w14:textId="7FAEC090" w:rsidR="00E511AD" w:rsidRDefault="00E511AD">
      <w:pPr>
        <w:spacing w:after="0" w:line="240" w:lineRule="auto"/>
        <w:rPr>
          <w:i/>
          <w:iCs/>
          <w:sz w:val="48"/>
        </w:rPr>
      </w:pPr>
    </w:p>
    <w:p w14:paraId="06D0DEAD" w14:textId="686874A8" w:rsidR="00E511AD" w:rsidRPr="00E511AD" w:rsidRDefault="00E511AD">
      <w:pPr>
        <w:spacing w:after="0" w:line="240" w:lineRule="auto"/>
        <w:rPr>
          <w:i/>
          <w:iCs/>
          <w:sz w:val="48"/>
        </w:rPr>
      </w:pPr>
    </w:p>
    <w:p w14:paraId="63AE489F" w14:textId="6E1E56E9" w:rsidR="0065130E" w:rsidRDefault="00FF3080">
      <w:pPr>
        <w:spacing w:after="0" w:line="240" w:lineRule="auto"/>
        <w:jc w:val="center"/>
        <w:rPr>
          <w:color w:val="FF0000"/>
          <w:sz w:val="56"/>
        </w:rPr>
      </w:pPr>
      <w:r>
        <w:rPr>
          <w:noProof/>
        </w:rPr>
        <w:drawing>
          <wp:anchor distT="0" distB="0" distL="114300" distR="114300" simplePos="0" relativeHeight="251658240" behindDoc="0" locked="0" layoutInCell="1" allowOverlap="1" wp14:anchorId="64CAB3C6" wp14:editId="26906D19">
            <wp:simplePos x="0" y="0"/>
            <wp:positionH relativeFrom="column">
              <wp:posOffset>647700</wp:posOffset>
            </wp:positionH>
            <wp:positionV relativeFrom="paragraph">
              <wp:posOffset>38100</wp:posOffset>
            </wp:positionV>
            <wp:extent cx="4552634" cy="5229225"/>
            <wp:effectExtent l="0" t="0" r="635" b="0"/>
            <wp:wrapNone/>
            <wp:docPr id="1" name="Picture 1"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s 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554864" cy="5231787"/>
                    </a:xfrm>
                    <a:prstGeom prst="rect">
                      <a:avLst/>
                    </a:prstGeom>
                  </pic:spPr>
                </pic:pic>
              </a:graphicData>
            </a:graphic>
            <wp14:sizeRelH relativeFrom="margin">
              <wp14:pctWidth>0</wp14:pctWidth>
            </wp14:sizeRelH>
            <wp14:sizeRelV relativeFrom="margin">
              <wp14:pctHeight>0</wp14:pctHeight>
            </wp14:sizeRelV>
          </wp:anchor>
        </w:drawing>
      </w:r>
    </w:p>
    <w:p w14:paraId="3024EC3B" w14:textId="309D0BDA" w:rsidR="0065130E" w:rsidRDefault="00E24CDB">
      <w:pPr>
        <w:spacing w:after="0" w:line="240" w:lineRule="auto"/>
      </w:pPr>
      <w:r>
        <w:br w:type="page"/>
      </w:r>
    </w:p>
    <w:p w14:paraId="13875F90" w14:textId="77777777" w:rsidR="0065130E" w:rsidRDefault="0065130E">
      <w:pPr>
        <w:spacing w:after="0" w:line="240" w:lineRule="auto"/>
      </w:pPr>
    </w:p>
    <w:p w14:paraId="23EF9763" w14:textId="77777777" w:rsidR="00FF3080" w:rsidRDefault="00FF3080">
      <w:pPr>
        <w:spacing w:after="0" w:line="240" w:lineRule="auto"/>
        <w:rPr>
          <w:rFonts w:ascii="Times New Roman" w:eastAsia="Times New Roman" w:hAnsi="Times New Roman" w:cs="Times New Roman"/>
          <w:b/>
          <w:color w:val="2F5496"/>
          <w:sz w:val="32"/>
        </w:rPr>
      </w:pPr>
    </w:p>
    <w:p w14:paraId="4E1B4891" w14:textId="77777777" w:rsidR="00FF3080" w:rsidRDefault="00FF3080">
      <w:pPr>
        <w:spacing w:after="0" w:line="240" w:lineRule="auto"/>
        <w:rPr>
          <w:rFonts w:ascii="Times New Roman" w:eastAsia="Times New Roman" w:hAnsi="Times New Roman" w:cs="Times New Roman"/>
          <w:b/>
          <w:color w:val="2F5496"/>
          <w:sz w:val="32"/>
        </w:rPr>
      </w:pPr>
    </w:p>
    <w:p w14:paraId="479AECDE" w14:textId="77777777" w:rsidR="00FF3080" w:rsidRDefault="00FF3080">
      <w:pPr>
        <w:spacing w:after="0" w:line="240" w:lineRule="auto"/>
        <w:rPr>
          <w:rFonts w:ascii="Times New Roman" w:eastAsia="Times New Roman" w:hAnsi="Times New Roman" w:cs="Times New Roman"/>
          <w:b/>
          <w:color w:val="2F5496"/>
          <w:sz w:val="32"/>
        </w:rPr>
      </w:pPr>
    </w:p>
    <w:p w14:paraId="00397ED4" w14:textId="77777777" w:rsidR="00FF3080" w:rsidRDefault="00FF3080">
      <w:pPr>
        <w:spacing w:after="0" w:line="240" w:lineRule="auto"/>
        <w:rPr>
          <w:rFonts w:ascii="Times New Roman" w:eastAsia="Times New Roman" w:hAnsi="Times New Roman" w:cs="Times New Roman"/>
          <w:b/>
          <w:color w:val="2F5496"/>
          <w:sz w:val="32"/>
        </w:rPr>
      </w:pPr>
    </w:p>
    <w:p w14:paraId="683D73B5" w14:textId="77777777" w:rsidR="00FF3080" w:rsidRDefault="00FF3080">
      <w:pPr>
        <w:spacing w:after="0" w:line="240" w:lineRule="auto"/>
        <w:rPr>
          <w:rFonts w:ascii="Times New Roman" w:eastAsia="Times New Roman" w:hAnsi="Times New Roman" w:cs="Times New Roman"/>
          <w:b/>
          <w:color w:val="2F5496"/>
          <w:sz w:val="32"/>
        </w:rPr>
      </w:pPr>
    </w:p>
    <w:p w14:paraId="6E8B2D6F" w14:textId="77777777" w:rsidR="00FF3080" w:rsidRDefault="00FF3080">
      <w:pPr>
        <w:spacing w:after="0" w:line="240" w:lineRule="auto"/>
        <w:rPr>
          <w:rFonts w:ascii="Times New Roman" w:eastAsia="Times New Roman" w:hAnsi="Times New Roman" w:cs="Times New Roman"/>
          <w:b/>
          <w:color w:val="2F5496"/>
          <w:sz w:val="32"/>
        </w:rPr>
      </w:pPr>
    </w:p>
    <w:p w14:paraId="78D502C5" w14:textId="77777777" w:rsidR="00FF3080" w:rsidRDefault="00FF3080">
      <w:pPr>
        <w:spacing w:after="0" w:line="240" w:lineRule="auto"/>
        <w:rPr>
          <w:rFonts w:ascii="Times New Roman" w:eastAsia="Times New Roman" w:hAnsi="Times New Roman" w:cs="Times New Roman"/>
          <w:b/>
          <w:color w:val="2F5496"/>
          <w:sz w:val="32"/>
        </w:rPr>
      </w:pPr>
    </w:p>
    <w:p w14:paraId="4B69DFC5" w14:textId="6C5AF77A" w:rsidR="0065130E" w:rsidRDefault="00E24CDB">
      <w:pPr>
        <w:spacing w:after="0" w:line="240" w:lineRule="auto"/>
        <w:rPr>
          <w:rFonts w:ascii="Times New Roman" w:eastAsia="Times New Roman" w:hAnsi="Times New Roman" w:cs="Times New Roman"/>
          <w:b/>
          <w:color w:val="2F5496"/>
          <w:sz w:val="32"/>
        </w:rPr>
      </w:pPr>
      <w:r>
        <w:rPr>
          <w:rFonts w:ascii="Times New Roman" w:eastAsia="Times New Roman" w:hAnsi="Times New Roman" w:cs="Times New Roman"/>
          <w:b/>
          <w:color w:val="2F5496"/>
          <w:sz w:val="32"/>
        </w:rPr>
        <w:t>Contents</w:t>
      </w:r>
    </w:p>
    <w:p w14:paraId="37BA54D8" w14:textId="77777777" w:rsidR="0065130E" w:rsidRDefault="0065130E"/>
    <w:p w14:paraId="56EE9271" w14:textId="3E677639" w:rsidR="0065130E" w:rsidRDefault="70A88166" w:rsidP="00FF3080">
      <w:pPr>
        <w:spacing w:after="0" w:line="480" w:lineRule="auto"/>
        <w:ind w:left="720"/>
        <w:rPr>
          <w:rFonts w:ascii="Times New Roman" w:eastAsia="Times New Roman" w:hAnsi="Times New Roman" w:cs="Times New Roman"/>
          <w:b/>
          <w:bCs/>
          <w:sz w:val="21"/>
          <w:szCs w:val="21"/>
        </w:rPr>
      </w:pPr>
      <w:r w:rsidRPr="49BADE58">
        <w:rPr>
          <w:rFonts w:ascii="Times New Roman" w:eastAsia="Times New Roman" w:hAnsi="Times New Roman" w:cs="Times New Roman"/>
          <w:b/>
          <w:bCs/>
          <w:sz w:val="21"/>
          <w:szCs w:val="21"/>
        </w:rPr>
        <w:t xml:space="preserve">10 March 2022 </w:t>
      </w:r>
      <w:hyperlink w:anchor="UVNS" w:history="1">
        <w:r w:rsidRPr="00AE6DC7">
          <w:rPr>
            <w:rStyle w:val="Hyperlink"/>
            <w:rFonts w:ascii="Times New Roman" w:eastAsia="Times New Roman" w:hAnsi="Times New Roman" w:cs="Times New Roman"/>
            <w:b/>
            <w:bCs/>
            <w:sz w:val="21"/>
            <w:szCs w:val="21"/>
          </w:rPr>
          <w:t>UVN Spectrometer Breakout Session</w:t>
        </w:r>
      </w:hyperlink>
    </w:p>
    <w:p w14:paraId="49785967" w14:textId="41060722" w:rsidR="0065130E" w:rsidRDefault="70A88166" w:rsidP="00FF3080">
      <w:pPr>
        <w:spacing w:after="0" w:line="480" w:lineRule="auto"/>
        <w:ind w:left="720"/>
        <w:rPr>
          <w:rFonts w:ascii="Times New Roman" w:eastAsia="Times New Roman" w:hAnsi="Times New Roman" w:cs="Times New Roman"/>
          <w:b/>
          <w:bCs/>
          <w:sz w:val="21"/>
          <w:szCs w:val="21"/>
        </w:rPr>
      </w:pPr>
      <w:r w:rsidRPr="70A88166">
        <w:rPr>
          <w:rFonts w:ascii="Times New Roman" w:eastAsia="Times New Roman" w:hAnsi="Times New Roman" w:cs="Times New Roman"/>
          <w:b/>
          <w:bCs/>
          <w:sz w:val="21"/>
          <w:szCs w:val="21"/>
        </w:rPr>
        <w:t xml:space="preserve">14 March 2022. </w:t>
      </w:r>
      <w:hyperlink w:anchor="PlenaryM" w:history="1">
        <w:r w:rsidRPr="00AE6DC7">
          <w:rPr>
            <w:rStyle w:val="Hyperlink"/>
            <w:rFonts w:ascii="Times New Roman" w:eastAsia="Times New Roman" w:hAnsi="Times New Roman" w:cs="Times New Roman"/>
            <w:b/>
            <w:bCs/>
            <w:sz w:val="21"/>
            <w:szCs w:val="21"/>
          </w:rPr>
          <w:t xml:space="preserve">Mini Conference +Plenary </w:t>
        </w:r>
      </w:hyperlink>
      <w:r w:rsidRPr="70A88166">
        <w:rPr>
          <w:rFonts w:ascii="Times New Roman" w:eastAsia="Times New Roman" w:hAnsi="Times New Roman" w:cs="Times New Roman"/>
          <w:b/>
          <w:bCs/>
          <w:sz w:val="21"/>
          <w:szCs w:val="21"/>
        </w:rPr>
        <w:t xml:space="preserve"> </w:t>
      </w:r>
    </w:p>
    <w:p w14:paraId="0CDB37FA" w14:textId="73A58416" w:rsidR="0065130E" w:rsidRDefault="70A88166" w:rsidP="00FF3080">
      <w:pPr>
        <w:spacing w:after="0" w:line="480" w:lineRule="auto"/>
        <w:ind w:left="720"/>
        <w:rPr>
          <w:rFonts w:ascii="Times New Roman" w:eastAsia="Times New Roman" w:hAnsi="Times New Roman" w:cs="Times New Roman"/>
        </w:rPr>
      </w:pPr>
      <w:r w:rsidRPr="49BADE58">
        <w:rPr>
          <w:rFonts w:ascii="Times New Roman" w:eastAsia="Times New Roman" w:hAnsi="Times New Roman" w:cs="Times New Roman"/>
          <w:b/>
          <w:bCs/>
          <w:sz w:val="21"/>
          <w:szCs w:val="21"/>
        </w:rPr>
        <w:t xml:space="preserve">15 March 2022  </w:t>
      </w:r>
      <w:hyperlink w:anchor="PlAgencyR" w:history="1">
        <w:r w:rsidRPr="00AE6DC7">
          <w:rPr>
            <w:rStyle w:val="Hyperlink"/>
            <w:rFonts w:ascii="Times New Roman" w:eastAsia="Times New Roman" w:hAnsi="Times New Roman" w:cs="Times New Roman"/>
            <w:b/>
            <w:bCs/>
            <w:sz w:val="21"/>
            <w:szCs w:val="21"/>
          </w:rPr>
          <w:t>Plenary -Agency Reports</w:t>
        </w:r>
      </w:hyperlink>
    </w:p>
    <w:p w14:paraId="07979A67" w14:textId="53F30595" w:rsidR="0065130E" w:rsidRDefault="70A88166" w:rsidP="00FF3080">
      <w:pPr>
        <w:spacing w:after="0" w:line="480" w:lineRule="auto"/>
        <w:ind w:left="720"/>
        <w:rPr>
          <w:rFonts w:ascii="Times New Roman" w:eastAsia="Times New Roman" w:hAnsi="Times New Roman" w:cs="Times New Roman"/>
          <w:b/>
          <w:bCs/>
          <w:sz w:val="21"/>
          <w:szCs w:val="21"/>
        </w:rPr>
      </w:pPr>
      <w:r w:rsidRPr="70A88166">
        <w:rPr>
          <w:rFonts w:ascii="Times New Roman" w:eastAsia="Times New Roman" w:hAnsi="Times New Roman" w:cs="Times New Roman"/>
          <w:b/>
          <w:bCs/>
          <w:sz w:val="21"/>
          <w:szCs w:val="21"/>
        </w:rPr>
        <w:t xml:space="preserve">16 March 2022 </w:t>
      </w:r>
      <w:hyperlink w:anchor="IRB" w:history="1">
        <w:r w:rsidRPr="00AE6DC7">
          <w:rPr>
            <w:rStyle w:val="Hyperlink"/>
            <w:rFonts w:ascii="Times New Roman" w:eastAsia="Times New Roman" w:hAnsi="Times New Roman" w:cs="Times New Roman"/>
            <w:b/>
            <w:bCs/>
            <w:sz w:val="21"/>
            <w:szCs w:val="21"/>
          </w:rPr>
          <w:t xml:space="preserve">IR Breakout </w:t>
        </w:r>
        <w:proofErr w:type="gramStart"/>
        <w:r w:rsidRPr="00AE6DC7">
          <w:rPr>
            <w:rStyle w:val="Hyperlink"/>
            <w:rFonts w:ascii="Times New Roman" w:eastAsia="Times New Roman" w:hAnsi="Times New Roman" w:cs="Times New Roman"/>
            <w:b/>
            <w:bCs/>
            <w:sz w:val="21"/>
            <w:szCs w:val="21"/>
          </w:rPr>
          <w:t>Session  |</w:t>
        </w:r>
        <w:proofErr w:type="gramEnd"/>
        <w:r w:rsidRPr="00AE6DC7">
          <w:rPr>
            <w:rStyle w:val="Hyperlink"/>
            <w:rFonts w:ascii="Times New Roman" w:eastAsia="Times New Roman" w:hAnsi="Times New Roman" w:cs="Times New Roman"/>
            <w:b/>
            <w:bCs/>
            <w:sz w:val="21"/>
            <w:szCs w:val="21"/>
          </w:rPr>
          <w:t>| GDWG Breakout Session  [Parallel Sessions ]</w:t>
        </w:r>
      </w:hyperlink>
    </w:p>
    <w:p w14:paraId="12259A99" w14:textId="435DF232" w:rsidR="0065130E" w:rsidRDefault="70A88166" w:rsidP="00FF3080">
      <w:pPr>
        <w:spacing w:after="0" w:line="480" w:lineRule="auto"/>
        <w:ind w:left="720"/>
        <w:rPr>
          <w:rFonts w:ascii="Times New Roman" w:eastAsia="Times New Roman" w:hAnsi="Times New Roman" w:cs="Times New Roman"/>
          <w:b/>
          <w:bCs/>
          <w:sz w:val="21"/>
          <w:szCs w:val="21"/>
        </w:rPr>
      </w:pPr>
      <w:r w:rsidRPr="70A88166">
        <w:rPr>
          <w:rFonts w:ascii="Times New Roman" w:eastAsia="Times New Roman" w:hAnsi="Times New Roman" w:cs="Times New Roman"/>
          <w:b/>
          <w:bCs/>
          <w:sz w:val="21"/>
          <w:szCs w:val="21"/>
        </w:rPr>
        <w:t xml:space="preserve">17 March 2022 </w:t>
      </w:r>
      <w:hyperlink w:anchor="GVISNIR" w:history="1">
        <w:r w:rsidRPr="00AE6DC7">
          <w:rPr>
            <w:rStyle w:val="Hyperlink"/>
            <w:rFonts w:ascii="Times New Roman" w:eastAsia="Times New Roman" w:hAnsi="Times New Roman" w:cs="Times New Roman"/>
            <w:b/>
            <w:bCs/>
            <w:sz w:val="21"/>
            <w:szCs w:val="21"/>
          </w:rPr>
          <w:t xml:space="preserve">VISNIR Breakout || MW Breakout </w:t>
        </w:r>
        <w:proofErr w:type="gramStart"/>
        <w:r w:rsidRPr="00AE6DC7">
          <w:rPr>
            <w:rStyle w:val="Hyperlink"/>
            <w:rFonts w:ascii="Times New Roman" w:eastAsia="Times New Roman" w:hAnsi="Times New Roman" w:cs="Times New Roman"/>
            <w:b/>
            <w:bCs/>
            <w:sz w:val="21"/>
            <w:szCs w:val="21"/>
          </w:rPr>
          <w:t>Session  [</w:t>
        </w:r>
        <w:proofErr w:type="gramEnd"/>
        <w:r w:rsidRPr="00AE6DC7">
          <w:rPr>
            <w:rStyle w:val="Hyperlink"/>
            <w:rFonts w:ascii="Times New Roman" w:eastAsia="Times New Roman" w:hAnsi="Times New Roman" w:cs="Times New Roman"/>
            <w:b/>
            <w:bCs/>
            <w:sz w:val="21"/>
            <w:szCs w:val="21"/>
          </w:rPr>
          <w:t>Parallel Sessions]</w:t>
        </w:r>
      </w:hyperlink>
    </w:p>
    <w:p w14:paraId="6EA5A889" w14:textId="73926EE2" w:rsidR="0065130E" w:rsidRDefault="70A88166" w:rsidP="00FF3080">
      <w:pPr>
        <w:spacing w:after="0" w:line="480" w:lineRule="auto"/>
        <w:ind w:left="720"/>
        <w:rPr>
          <w:rFonts w:ascii="Times New Roman" w:eastAsia="Times New Roman" w:hAnsi="Times New Roman" w:cs="Times New Roman"/>
        </w:rPr>
      </w:pPr>
      <w:r w:rsidRPr="70A88166">
        <w:rPr>
          <w:rFonts w:ascii="Times New Roman" w:eastAsia="Times New Roman" w:hAnsi="Times New Roman" w:cs="Times New Roman"/>
          <w:b/>
          <w:bCs/>
          <w:sz w:val="21"/>
          <w:szCs w:val="21"/>
        </w:rPr>
        <w:t xml:space="preserve">18 March 2022 </w:t>
      </w:r>
      <w:hyperlink w:anchor="PLCROSS" w:history="1">
        <w:r w:rsidRPr="00AE6DC7">
          <w:rPr>
            <w:rStyle w:val="Hyperlink"/>
            <w:rFonts w:ascii="Times New Roman" w:eastAsia="Times New Roman" w:hAnsi="Times New Roman" w:cs="Times New Roman"/>
            <w:b/>
            <w:bCs/>
            <w:sz w:val="21"/>
            <w:szCs w:val="21"/>
          </w:rPr>
          <w:t>Cross Cutting and Closing</w:t>
        </w:r>
      </w:hyperlink>
    </w:p>
    <w:p w14:paraId="2DA1BA52" w14:textId="53BF2DD6" w:rsidR="0065130E" w:rsidRPr="00AE6DC7" w:rsidRDefault="00AE6DC7" w:rsidP="00FF3080">
      <w:pPr>
        <w:spacing w:after="0" w:line="480" w:lineRule="auto"/>
        <w:ind w:left="720"/>
        <w:rPr>
          <w:rFonts w:ascii="Times New Roman" w:eastAsia="Times New Roman" w:hAnsi="Times New Roman" w:cs="Times New Roman"/>
          <w:b/>
          <w:bCs/>
        </w:rPr>
      </w:pPr>
      <w:r>
        <w:rPr>
          <w:rFonts w:ascii="Times New Roman" w:eastAsia="Times New Roman" w:hAnsi="Times New Roman" w:cs="Times New Roman"/>
        </w:rPr>
        <w:t xml:space="preserve">                         </w:t>
      </w:r>
      <w:hyperlink w:anchor="Speakers" w:history="1">
        <w:r w:rsidRPr="00AE6DC7">
          <w:rPr>
            <w:rStyle w:val="Hyperlink"/>
            <w:rFonts w:ascii="Times New Roman" w:eastAsia="Times New Roman" w:hAnsi="Times New Roman" w:cs="Times New Roman"/>
            <w:b/>
            <w:bCs/>
          </w:rPr>
          <w:t>List of Speakers</w:t>
        </w:r>
      </w:hyperlink>
    </w:p>
    <w:p w14:paraId="2E5E4ED2" w14:textId="75554575" w:rsidR="0065130E" w:rsidRDefault="0065130E" w:rsidP="70A88166">
      <w:pPr>
        <w:spacing w:after="0" w:line="240" w:lineRule="auto"/>
      </w:pPr>
    </w:p>
    <w:p w14:paraId="73029984" w14:textId="77777777" w:rsidR="0065130E" w:rsidRDefault="0065130E">
      <w:pPr>
        <w:spacing w:after="0" w:line="240" w:lineRule="auto"/>
      </w:pPr>
    </w:p>
    <w:p w14:paraId="45C844E1" w14:textId="77777777" w:rsidR="0065130E" w:rsidRDefault="0065130E">
      <w:pPr>
        <w:spacing w:after="0" w:line="240" w:lineRule="auto"/>
      </w:pPr>
    </w:p>
    <w:p w14:paraId="2F07432E" w14:textId="77777777" w:rsidR="0065130E" w:rsidRDefault="0065130E">
      <w:pPr>
        <w:spacing w:after="0" w:line="240" w:lineRule="auto"/>
      </w:pPr>
    </w:p>
    <w:p w14:paraId="44A91493" w14:textId="77777777" w:rsidR="0065130E" w:rsidRDefault="0065130E">
      <w:pPr>
        <w:spacing w:after="0" w:line="240" w:lineRule="auto"/>
      </w:pPr>
      <w:bookmarkStart w:id="0" w:name="_1fob9te"/>
      <w:bookmarkEnd w:id="0"/>
    </w:p>
    <w:p w14:paraId="25873594" w14:textId="77777777" w:rsidR="0065130E" w:rsidRDefault="00E24CDB">
      <w:pPr>
        <w:spacing w:after="0" w:line="240" w:lineRule="auto"/>
      </w:pPr>
      <w:r>
        <w:br w:type="page"/>
      </w: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7AA7BCB7" w14:textId="77777777" w:rsidTr="165A5DA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left w:w="90" w:type="dxa"/>
              <w:right w:w="90" w:type="dxa"/>
            </w:tcMar>
          </w:tcPr>
          <w:p w14:paraId="4F1F3100" w14:textId="2F97DFAF" w:rsidR="0065130E" w:rsidRDefault="00E24CDB">
            <w:pPr>
              <w:spacing w:after="0" w:line="240" w:lineRule="auto"/>
            </w:pPr>
            <w:bookmarkStart w:id="1" w:name="PlenaryM"/>
            <w:r>
              <w:rPr>
                <w:rFonts w:ascii="Cambria" w:eastAsia="Cambria" w:hAnsi="Cambria" w:cs="Cambria"/>
                <w:b/>
                <w:color w:val="366091"/>
                <w:sz w:val="24"/>
              </w:rPr>
              <w:lastRenderedPageBreak/>
              <w:t xml:space="preserve">Plenary Mini Conference </w:t>
            </w:r>
            <w:r>
              <w:rPr>
                <w:rFonts w:ascii="Cambria" w:eastAsia="Cambria" w:hAnsi="Cambria" w:cs="Cambria"/>
                <w:b/>
                <w:color w:val="366091"/>
              </w:rPr>
              <w:t xml:space="preserve">– AM on </w:t>
            </w:r>
            <w:r w:rsidR="00D84A10">
              <w:rPr>
                <w:rFonts w:ascii="Cambria" w:eastAsia="Cambria" w:hAnsi="Cambria" w:cs="Cambria"/>
                <w:b/>
                <w:color w:val="366091"/>
              </w:rPr>
              <w:t>14</w:t>
            </w:r>
            <w:r>
              <w:rPr>
                <w:rFonts w:ascii="Cambria" w:eastAsia="Cambria" w:hAnsi="Cambria" w:cs="Cambria"/>
                <w:b/>
                <w:color w:val="366091"/>
                <w:vertAlign w:val="superscript"/>
              </w:rPr>
              <w:t>th</w:t>
            </w:r>
            <w:r>
              <w:rPr>
                <w:rFonts w:ascii="Cambria" w:eastAsia="Cambria" w:hAnsi="Cambria" w:cs="Cambria"/>
                <w:b/>
                <w:color w:val="366091"/>
              </w:rPr>
              <w:t xml:space="preserve"> March, 20</w:t>
            </w:r>
            <w:r w:rsidR="00D84A10">
              <w:rPr>
                <w:rFonts w:ascii="Cambria" w:eastAsia="Cambria" w:hAnsi="Cambria" w:cs="Cambria"/>
                <w:b/>
                <w:color w:val="366091"/>
              </w:rPr>
              <w:t>22</w:t>
            </w:r>
            <w:bookmarkEnd w:id="1"/>
          </w:p>
        </w:tc>
      </w:tr>
      <w:tr w:rsidR="0065130E" w14:paraId="1011B0C0" w14:textId="77777777" w:rsidTr="165A5DA7">
        <w:trPr>
          <w:trHeight w:val="331"/>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0FFFB204" w14:textId="77777777" w:rsidR="0065130E" w:rsidRDefault="00E24CDB">
            <w:pPr>
              <w:spacing w:after="0" w:line="240" w:lineRule="auto"/>
              <w:rPr>
                <w:b/>
              </w:rPr>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5F5D0EE8" w14:textId="1D8FF917" w:rsidR="0065130E" w:rsidRDefault="165A5DA7">
            <w:pPr>
              <w:spacing w:after="0" w:line="240" w:lineRule="auto"/>
            </w:pPr>
            <w:r>
              <w:t>Fangfang Yu</w:t>
            </w:r>
          </w:p>
        </w:tc>
      </w:tr>
      <w:tr w:rsidR="0065130E" w14:paraId="5060DF15" w14:textId="77777777" w:rsidTr="165A5DA7">
        <w:trPr>
          <w:trHeight w:val="331"/>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11B680C2" w14:textId="77777777" w:rsidR="0065130E" w:rsidRDefault="00E24CDB">
            <w:pPr>
              <w:spacing w:after="0" w:line="240" w:lineRule="auto"/>
              <w:rPr>
                <w:b/>
              </w:rPr>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21763F23" w14:textId="59770A2A" w:rsidR="0065130E" w:rsidRDefault="165A5DA7">
            <w:pPr>
              <w:spacing w:after="0" w:line="240" w:lineRule="auto"/>
            </w:pPr>
            <w:r>
              <w:t xml:space="preserve">Tim </w:t>
            </w:r>
            <w:proofErr w:type="spellStart"/>
            <w:r>
              <w:t>Hewison</w:t>
            </w:r>
            <w:proofErr w:type="spellEnd"/>
            <w:r>
              <w:t xml:space="preserve"> and </w:t>
            </w:r>
            <w:proofErr w:type="spellStart"/>
            <w:r>
              <w:t>Xiuqing</w:t>
            </w:r>
            <w:proofErr w:type="spellEnd"/>
            <w:r>
              <w:t xml:space="preserve"> “Scott” Hu</w:t>
            </w:r>
          </w:p>
        </w:tc>
      </w:tr>
      <w:tr w:rsidR="0065130E" w14:paraId="455C0853" w14:textId="77777777" w:rsidTr="165A5DA7">
        <w:trPr>
          <w:trHeight w:val="331"/>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2F5AF967" w14:textId="77777777" w:rsidR="0065130E" w:rsidRDefault="00E24CDB">
            <w:pPr>
              <w:spacing w:after="0" w:line="240" w:lineRule="auto"/>
              <w:rPr>
                <w:b/>
              </w:rPr>
            </w:pPr>
            <w:r>
              <w:rPr>
                <w:b/>
              </w:rPr>
              <w:t>Attendance</w:t>
            </w:r>
          </w:p>
        </w:tc>
        <w:tc>
          <w:tcPr>
            <w:tcW w:w="7149" w:type="dxa"/>
            <w:tcBorders>
              <w:top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501EB6EA" w14:textId="706CF84A" w:rsidR="0065130E" w:rsidRDefault="0065130E">
            <w:pPr>
              <w:spacing w:after="0" w:line="240" w:lineRule="auto"/>
            </w:pPr>
          </w:p>
        </w:tc>
      </w:tr>
      <w:tr w:rsidR="0065130E" w14:paraId="77A7BE91" w14:textId="77777777" w:rsidTr="165A5DA7">
        <w:trPr>
          <w:trHeight w:val="331"/>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76B81F68" w14:textId="77777777" w:rsidR="0065130E" w:rsidRDefault="00E24CDB">
            <w:pPr>
              <w:spacing w:after="0" w:line="240" w:lineRule="auto"/>
              <w:rPr>
                <w:b/>
              </w:rPr>
            </w:pPr>
            <w:r>
              <w:rPr>
                <w:b/>
              </w:rPr>
              <w:t>Remote Attendance</w:t>
            </w:r>
          </w:p>
        </w:tc>
        <w:tc>
          <w:tcPr>
            <w:tcW w:w="7149" w:type="dxa"/>
            <w:tcBorders>
              <w:top w:val="single" w:sz="6" w:space="0" w:color="000000" w:themeColor="text1"/>
              <w:bottom w:val="single" w:sz="6" w:space="0" w:color="000000" w:themeColor="text1"/>
              <w:right w:val="single" w:sz="6" w:space="0" w:color="000000" w:themeColor="text1"/>
            </w:tcBorders>
            <w:tcMar>
              <w:top w:w="0" w:type="dxa"/>
              <w:left w:w="89" w:type="dxa"/>
              <w:bottom w:w="0" w:type="dxa"/>
              <w:right w:w="89" w:type="dxa"/>
            </w:tcMar>
          </w:tcPr>
          <w:p w14:paraId="1099CF05" w14:textId="458B200E" w:rsidR="0065130E" w:rsidRDefault="0065130E">
            <w:pPr>
              <w:spacing w:after="0" w:line="240" w:lineRule="auto"/>
            </w:pPr>
          </w:p>
        </w:tc>
      </w:tr>
    </w:tbl>
    <w:p w14:paraId="7946B303"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66CA5493"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84E817D" w14:textId="528D4956" w:rsidR="0065130E" w:rsidRDefault="00E24CDB">
            <w:pPr>
              <w:spacing w:after="0" w:line="240" w:lineRule="auto"/>
              <w:rPr>
                <w:b/>
              </w:rPr>
            </w:pPr>
            <w:r>
              <w:rPr>
                <w:b/>
              </w:rPr>
              <w:t xml:space="preserve">Agenda Item: 1a Welcome  </w:t>
            </w:r>
          </w:p>
        </w:tc>
      </w:tr>
      <w:tr w:rsidR="0065130E" w14:paraId="121766A2"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B1B8622"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9F5B46B" w14:textId="466E681B" w:rsidR="0065130E" w:rsidRDefault="45F97AA6">
            <w:pPr>
              <w:spacing w:after="0" w:line="240" w:lineRule="auto"/>
            </w:pPr>
            <w:r>
              <w:t>Mitch Goldberg</w:t>
            </w:r>
          </w:p>
        </w:tc>
      </w:tr>
      <w:tr w:rsidR="0065130E" w14:paraId="0C2EA67B" w14:textId="77777777" w:rsidTr="45F97AA6">
        <w:trPr>
          <w:trHeight w:val="24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6C90EB3"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2CDF4389" w14:textId="1CD9431C" w:rsidR="0065130E" w:rsidRDefault="45F97AA6">
            <w:pPr>
              <w:spacing w:after="0" w:line="240" w:lineRule="auto"/>
            </w:pPr>
            <w:r>
              <w:t>Mitch opened the 2022 Annual Meeting of the GSICS Working Groups and welcomed the participants of the Mini Conference.</w:t>
            </w:r>
          </w:p>
        </w:tc>
      </w:tr>
      <w:tr w:rsidR="0065130E" w14:paraId="6EA291D1"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4B569A3" w14:textId="77777777" w:rsidR="0065130E" w:rsidRDefault="00E24CDB">
            <w:pPr>
              <w:spacing w:after="0" w:line="240" w:lineRule="auto"/>
              <w:rPr>
                <w:b/>
              </w:rPr>
            </w:pPr>
            <w:r>
              <w:rPr>
                <w:b/>
              </w:rPr>
              <w:t>Discussion point, conclusions, Actions, Recommendations, Decisions</w:t>
            </w:r>
          </w:p>
        </w:tc>
      </w:tr>
      <w:tr w:rsidR="0065130E" w14:paraId="1C3712B5" w14:textId="77777777" w:rsidTr="45F97AA6">
        <w:tc>
          <w:tcPr>
            <w:tcW w:w="9241" w:type="dxa"/>
            <w:gridSpan w:val="2"/>
            <w:tcBorders>
              <w:top w:val="single" w:sz="6" w:space="0" w:color="000000" w:themeColor="text1"/>
              <w:left w:val="single" w:sz="6" w:space="0" w:color="000000" w:themeColor="text1"/>
              <w:right w:val="single" w:sz="6" w:space="0" w:color="000000" w:themeColor="text1"/>
            </w:tcBorders>
            <w:tcMar>
              <w:left w:w="90" w:type="dxa"/>
              <w:right w:w="90" w:type="dxa"/>
            </w:tcMar>
          </w:tcPr>
          <w:p w14:paraId="6DC0E5A6" w14:textId="235F2B54" w:rsidR="0065130E" w:rsidRDefault="45F97AA6">
            <w:pPr>
              <w:spacing w:after="0" w:line="240" w:lineRule="auto"/>
            </w:pPr>
            <w:r>
              <w:t>None</w:t>
            </w:r>
          </w:p>
        </w:tc>
      </w:tr>
    </w:tbl>
    <w:p w14:paraId="07D577E8"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121F9047"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365C411" w14:textId="1715F284" w:rsidR="0065130E" w:rsidRDefault="45F97AA6" w:rsidP="45F97AA6">
            <w:pPr>
              <w:spacing w:after="0" w:line="240" w:lineRule="auto"/>
              <w:rPr>
                <w:b/>
                <w:bCs/>
              </w:rPr>
            </w:pPr>
            <w:r w:rsidRPr="45F97AA6">
              <w:rPr>
                <w:b/>
                <w:bCs/>
              </w:rPr>
              <w:t>Agenda Item: 1b Introductions, agenda and minute taking</w:t>
            </w:r>
          </w:p>
        </w:tc>
      </w:tr>
      <w:tr w:rsidR="0065130E" w14:paraId="55A9A351"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FEEADF0"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293A83A" w14:textId="29D1E905" w:rsidR="0065130E" w:rsidRDefault="45F97AA6">
            <w:pPr>
              <w:spacing w:after="0" w:line="240" w:lineRule="auto"/>
            </w:pPr>
            <w:r>
              <w:t>Fangfang Yu</w:t>
            </w:r>
          </w:p>
        </w:tc>
      </w:tr>
      <w:tr w:rsidR="0065130E" w14:paraId="5196BE8E"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EB49FE"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488280DF" w14:textId="01BB415E" w:rsidR="0065130E" w:rsidRDefault="45F97AA6" w:rsidP="45F97AA6">
            <w:pPr>
              <w:spacing w:after="0" w:line="240" w:lineRule="auto"/>
            </w:pPr>
            <w:r>
              <w:t>Fangfang welcomed the participants of the Mini Conference, pointing out it is the first full Mini Conference since 2019</w:t>
            </w:r>
          </w:p>
        </w:tc>
      </w:tr>
      <w:tr w:rsidR="0065130E" w14:paraId="26154F39"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F193BBC" w14:textId="77777777" w:rsidR="0065130E" w:rsidRDefault="00E24CDB">
            <w:pPr>
              <w:spacing w:after="0" w:line="240" w:lineRule="auto"/>
              <w:rPr>
                <w:b/>
              </w:rPr>
            </w:pPr>
            <w:r>
              <w:rPr>
                <w:b/>
              </w:rPr>
              <w:t>Discussion point, conclusions, Actions, Recommendations, Decisions</w:t>
            </w:r>
          </w:p>
        </w:tc>
      </w:tr>
      <w:tr w:rsidR="0065130E" w14:paraId="031E56B0"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A8D12D4" w14:textId="5D6D004D" w:rsidR="0065130E" w:rsidRDefault="45F97AA6">
            <w:pPr>
              <w:spacing w:after="0" w:line="240" w:lineRule="auto"/>
            </w:pPr>
            <w:r>
              <w:t>Minutes are being taken in this document, and minute takers are identified in the agenda.</w:t>
            </w:r>
          </w:p>
          <w:p w14:paraId="31180FAE" w14:textId="77777777" w:rsidR="0065130E" w:rsidRDefault="0065130E">
            <w:pPr>
              <w:spacing w:after="0" w:line="240" w:lineRule="auto"/>
            </w:pPr>
          </w:p>
        </w:tc>
      </w:tr>
    </w:tbl>
    <w:p w14:paraId="67E5E216" w14:textId="77777777" w:rsidR="0065130E" w:rsidRDefault="0065130E">
      <w:pPr>
        <w:spacing w:after="0" w:line="240" w:lineRule="auto"/>
      </w:pPr>
    </w:p>
    <w:tbl>
      <w:tblPr>
        <w:tblW w:w="9014" w:type="dxa"/>
        <w:tblCellMar>
          <w:left w:w="0" w:type="dxa"/>
          <w:right w:w="0" w:type="dxa"/>
        </w:tblCellMar>
        <w:tblLook w:val="0600" w:firstRow="0" w:lastRow="0" w:firstColumn="0" w:lastColumn="0" w:noHBand="1" w:noVBand="1"/>
      </w:tblPr>
      <w:tblGrid>
        <w:gridCol w:w="1122"/>
        <w:gridCol w:w="7892"/>
      </w:tblGrid>
      <w:tr w:rsidR="0065130E" w14:paraId="43898A61" w14:textId="77777777" w:rsidTr="45F97AA6">
        <w:tc>
          <w:tcPr>
            <w:tcW w:w="1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91F5EEC" w14:textId="62E9FF29" w:rsidR="0065130E" w:rsidRDefault="45F97AA6" w:rsidP="45F97AA6">
            <w:pPr>
              <w:spacing w:after="0" w:line="240" w:lineRule="auto"/>
              <w:rPr>
                <w:b/>
                <w:bCs/>
              </w:rPr>
            </w:pPr>
            <w:r w:rsidRPr="45F97AA6">
              <w:rPr>
                <w:b/>
                <w:bCs/>
              </w:rPr>
              <w:t>Agenda Item: 1c Feedback between GSICS and NWP Community on Radiometric and Spectral Biases</w:t>
            </w:r>
          </w:p>
        </w:tc>
      </w:tr>
      <w:tr w:rsidR="0065130E" w14:paraId="1FA9AA9E" w14:textId="77777777" w:rsidTr="45F97AA6">
        <w:tc>
          <w:tcPr>
            <w:tcW w:w="1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E8E94D1" w14:textId="77777777" w:rsidR="0065130E" w:rsidRDefault="00E24CDB">
            <w:pPr>
              <w:spacing w:after="0" w:line="240" w:lineRule="auto"/>
              <w:rPr>
                <w:b/>
              </w:rPr>
            </w:pPr>
            <w:r>
              <w:rPr>
                <w:b/>
              </w:rPr>
              <w:t>Presenter</w:t>
            </w:r>
          </w:p>
        </w:tc>
        <w:tc>
          <w:tcPr>
            <w:tcW w:w="7881"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EEFC6C8" w14:textId="3972459F" w:rsidR="0065130E" w:rsidRDefault="45F97AA6">
            <w:pPr>
              <w:spacing w:after="0" w:line="240" w:lineRule="auto"/>
            </w:pPr>
            <w:r>
              <w:t xml:space="preserve">Tim </w:t>
            </w:r>
            <w:proofErr w:type="spellStart"/>
            <w:r>
              <w:t>Hewison</w:t>
            </w:r>
            <w:proofErr w:type="spellEnd"/>
            <w:r>
              <w:t xml:space="preserve"> (EUMETSAT)</w:t>
            </w:r>
          </w:p>
        </w:tc>
      </w:tr>
      <w:tr w:rsidR="0065130E" w14:paraId="3C2C350A" w14:textId="77777777" w:rsidTr="45F97AA6">
        <w:tc>
          <w:tcPr>
            <w:tcW w:w="1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B033F92" w14:textId="77777777" w:rsidR="0065130E" w:rsidRDefault="00E24CDB">
            <w:pPr>
              <w:spacing w:after="0" w:line="240" w:lineRule="auto"/>
              <w:rPr>
                <w:b/>
              </w:rPr>
            </w:pPr>
            <w:r>
              <w:rPr>
                <w:b/>
              </w:rPr>
              <w:t>Overview</w:t>
            </w:r>
          </w:p>
        </w:tc>
        <w:tc>
          <w:tcPr>
            <w:tcW w:w="7881"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9A9F139" w14:textId="16F407A5" w:rsidR="0065130E" w:rsidRDefault="45F97AA6" w:rsidP="45F97AA6">
            <w:pPr>
              <w:spacing w:after="0" w:line="240" w:lineRule="auto"/>
            </w:pPr>
            <w:r>
              <w:t xml:space="preserve">Tim introduced GSICS and its current products. He explained that GSICS monitor biases by inter-comparisons with reference sensors to provide information on satellite instruments’ biases. Current GSICS corrections are provided in Radiance-space - even for biases that may be spectral in origin. Spectral Response Functions may be different in-orbit – these can be modeled – or SRFs shifted so radiances match reference based on one-off investigations – </w:t>
            </w:r>
            <w:proofErr w:type="gramStart"/>
            <w:r>
              <w:t>e.g.</w:t>
            </w:r>
            <w:proofErr w:type="gramEnd"/>
            <w:r>
              <w:t xml:space="preserve"> during commissioning. The prospect of continuous monitoring of SRFs was introduced – </w:t>
            </w:r>
            <w:proofErr w:type="gramStart"/>
            <w:r>
              <w:t>e.g.</w:t>
            </w:r>
            <w:proofErr w:type="gramEnd"/>
            <w:r>
              <w:t xml:space="preserve"> to correct contamination build-up – although this would require retraining fast Radiative Transfer Model used in NWP (to which users were previously reluctant). GSICS could investigate retrieving SRFs in orbit by comparison with hyperspectral reference instruments.</w:t>
            </w:r>
          </w:p>
          <w:p w14:paraId="0220B77F" w14:textId="068958E3" w:rsidR="0065130E" w:rsidRDefault="0065130E" w:rsidP="45F97AA6">
            <w:pPr>
              <w:spacing w:after="0" w:line="240" w:lineRule="auto"/>
            </w:pPr>
          </w:p>
        </w:tc>
      </w:tr>
      <w:tr w:rsidR="0065130E" w14:paraId="7D39BE70" w14:textId="77777777" w:rsidTr="45F97AA6">
        <w:tc>
          <w:tcPr>
            <w:tcW w:w="1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6FB996E" w14:textId="77777777" w:rsidR="0065130E" w:rsidRDefault="00E24CDB">
            <w:pPr>
              <w:spacing w:after="0" w:line="240" w:lineRule="auto"/>
              <w:rPr>
                <w:b/>
              </w:rPr>
            </w:pPr>
            <w:r>
              <w:rPr>
                <w:b/>
              </w:rPr>
              <w:t>Discussion point, conclusions, Actions, Recommendations, Decisions</w:t>
            </w:r>
          </w:p>
        </w:tc>
      </w:tr>
      <w:tr w:rsidR="0065130E" w14:paraId="0A424150" w14:textId="77777777" w:rsidTr="45F97AA6">
        <w:tc>
          <w:tcPr>
            <w:tcW w:w="112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BCD525F" w14:textId="0B1EC2C1" w:rsidR="0065130E" w:rsidRDefault="45F97AA6" w:rsidP="00D84A10">
            <w:pPr>
              <w:spacing w:after="0" w:line="240" w:lineRule="auto"/>
            </w:pPr>
            <w:r>
              <w:t>Q: Should GSICS develop SRF retrievals?</w:t>
            </w:r>
          </w:p>
          <w:p w14:paraId="26415C38" w14:textId="1BF487DF" w:rsidR="0065130E" w:rsidRDefault="45F97AA6" w:rsidP="45F97AA6">
            <w:pPr>
              <w:spacing w:after="0" w:line="240" w:lineRule="auto"/>
            </w:pPr>
            <w:r>
              <w:t>A: It is worth investigating, but priority depends on user demand.</w:t>
            </w:r>
          </w:p>
          <w:p w14:paraId="3385EED4" w14:textId="3944F35A" w:rsidR="0065130E" w:rsidRDefault="45F97AA6" w:rsidP="45F97AA6">
            <w:pPr>
              <w:spacing w:after="0" w:line="240" w:lineRule="auto"/>
              <w:rPr>
                <w:b/>
                <w:bCs/>
              </w:rPr>
            </w:pPr>
            <w:r>
              <w:t xml:space="preserve">A: Xu Na (CMA) et al. recently published a nice paper on SRF retrievals. </w:t>
            </w:r>
            <w:r w:rsidR="0065130E">
              <w:br/>
            </w:r>
            <w:r w:rsidRPr="45F97AA6">
              <w:rPr>
                <w:b/>
                <w:bCs/>
              </w:rPr>
              <w:t>Propose discussion on SRF retrievals for web meeting</w:t>
            </w:r>
          </w:p>
          <w:p w14:paraId="04892523" w14:textId="4A2F3E36" w:rsidR="0065130E" w:rsidRDefault="0065130E" w:rsidP="45F97AA6">
            <w:pPr>
              <w:spacing w:after="0" w:line="240" w:lineRule="auto"/>
            </w:pPr>
          </w:p>
          <w:p w14:paraId="36D1D40A" w14:textId="00EBD197" w:rsidR="0065130E" w:rsidRDefault="45F97AA6" w:rsidP="45F97AA6">
            <w:pPr>
              <w:spacing w:after="0" w:line="240" w:lineRule="auto"/>
            </w:pPr>
            <w:r>
              <w:t xml:space="preserve">Roger Saunders (UKMO) explained that it would be complicated to implement a dynamically variable SRF in the fast model (RTTOV) used at the Met Office – although this could be attempted </w:t>
            </w:r>
            <w:r>
              <w:lastRenderedPageBreak/>
              <w:t>for a trial period (where computational efficiency less critical).</w:t>
            </w:r>
          </w:p>
          <w:p w14:paraId="04EB8012" w14:textId="577482DE" w:rsidR="0065130E" w:rsidRDefault="0065130E" w:rsidP="45F97AA6">
            <w:pPr>
              <w:spacing w:after="0" w:line="240" w:lineRule="auto"/>
            </w:pPr>
          </w:p>
          <w:p w14:paraId="5B08F002" w14:textId="7056741C" w:rsidR="0065130E" w:rsidRDefault="45F97AA6" w:rsidP="45F97AA6">
            <w:pPr>
              <w:spacing w:after="0" w:line="240" w:lineRule="auto"/>
            </w:pPr>
            <w:r>
              <w:t>Q: Account for antenna pattern?</w:t>
            </w:r>
          </w:p>
          <w:p w14:paraId="17C561B6" w14:textId="5EC80603" w:rsidR="0065130E" w:rsidRDefault="45F97AA6" w:rsidP="45F97AA6">
            <w:pPr>
              <w:spacing w:after="0" w:line="240" w:lineRule="auto"/>
            </w:pPr>
            <w:r>
              <w:t>A: Important for microwave instruments – for IR, just account for FOV, by averaging multiple GEO pixels within each LEO FOV.</w:t>
            </w:r>
          </w:p>
        </w:tc>
      </w:tr>
    </w:tbl>
    <w:p w14:paraId="2AD04466" w14:textId="77777777" w:rsidR="0065130E" w:rsidRDefault="0065130E">
      <w:pPr>
        <w:spacing w:after="0" w:line="240" w:lineRule="auto"/>
      </w:pPr>
    </w:p>
    <w:p w14:paraId="12DCC896" w14:textId="77777777" w:rsidR="0065130E" w:rsidRDefault="0065130E">
      <w:pPr>
        <w:spacing w:after="0" w:line="240" w:lineRule="auto"/>
      </w:pPr>
    </w:p>
    <w:tbl>
      <w:tblPr>
        <w:tblW w:w="9002" w:type="dxa"/>
        <w:tblCellMar>
          <w:left w:w="0" w:type="dxa"/>
          <w:right w:w="0" w:type="dxa"/>
        </w:tblCellMar>
        <w:tblLook w:val="0600" w:firstRow="0" w:lastRow="0" w:firstColumn="0" w:lastColumn="0" w:noHBand="1" w:noVBand="1"/>
      </w:tblPr>
      <w:tblGrid>
        <w:gridCol w:w="1196"/>
        <w:gridCol w:w="59"/>
        <w:gridCol w:w="7747"/>
      </w:tblGrid>
      <w:tr w:rsidR="0065130E" w14:paraId="3732568F" w14:textId="77777777" w:rsidTr="45F97AA6">
        <w:tc>
          <w:tcPr>
            <w:tcW w:w="11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B07D991" w14:textId="1B1E4F97" w:rsidR="0065130E" w:rsidRDefault="45F97AA6" w:rsidP="45F97AA6">
            <w:pPr>
              <w:spacing w:after="0" w:line="240" w:lineRule="auto"/>
              <w:rPr>
                <w:b/>
                <w:bCs/>
              </w:rPr>
            </w:pPr>
            <w:r w:rsidRPr="45F97AA6">
              <w:rPr>
                <w:b/>
                <w:bCs/>
              </w:rPr>
              <w:t>Agenda Item: 1d Long term monitoring of satellite radiances using the Met Office NWP model</w:t>
            </w:r>
          </w:p>
        </w:tc>
      </w:tr>
      <w:tr w:rsidR="0065130E" w14:paraId="31F927E1" w14:textId="77777777" w:rsidTr="45F97AA6">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12F7F59" w14:textId="77777777" w:rsidR="0065130E" w:rsidRDefault="00E24CDB">
            <w:pPr>
              <w:spacing w:after="0" w:line="240" w:lineRule="auto"/>
              <w:rPr>
                <w:b/>
              </w:rPr>
            </w:pPr>
            <w:r>
              <w:rPr>
                <w:b/>
              </w:rPr>
              <w:t>Presenter</w:t>
            </w:r>
          </w:p>
        </w:tc>
        <w:tc>
          <w:tcPr>
            <w:tcW w:w="7806" w:type="dxa"/>
            <w:gridSpan w:val="2"/>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635332D" w14:textId="23338176" w:rsidR="0065130E" w:rsidRDefault="45F97AA6">
            <w:pPr>
              <w:spacing w:after="0" w:line="240" w:lineRule="auto"/>
            </w:pPr>
            <w:r>
              <w:t>Roger Saunders (UK Met Office – retired)</w:t>
            </w:r>
          </w:p>
        </w:tc>
      </w:tr>
      <w:tr w:rsidR="0065130E" w14:paraId="44DB6597" w14:textId="77777777" w:rsidTr="45F97AA6">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E7BB71C" w14:textId="77777777" w:rsidR="0065130E" w:rsidRDefault="00E24CDB">
            <w:pPr>
              <w:spacing w:after="0" w:line="240" w:lineRule="auto"/>
              <w:rPr>
                <w:b/>
              </w:rPr>
            </w:pPr>
            <w:r>
              <w:rPr>
                <w:b/>
              </w:rPr>
              <w:t>Overview</w:t>
            </w:r>
          </w:p>
        </w:tc>
        <w:tc>
          <w:tcPr>
            <w:tcW w:w="7806" w:type="dxa"/>
            <w:gridSpan w:val="2"/>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26BC645" w14:textId="537AA822" w:rsidR="0065130E" w:rsidRDefault="45F97AA6" w:rsidP="45F97AA6">
            <w:pPr>
              <w:spacing w:after="0" w:line="240" w:lineRule="auto"/>
            </w:pPr>
            <w:r>
              <w:t>Monitoring satellite radiances using an NWP model is a useful tool to monitor an instruments health. Changes in the NWP system can introduce changes in the bias (</w:t>
            </w:r>
            <w:proofErr w:type="gramStart"/>
            <w:r>
              <w:t>e.g.</w:t>
            </w:r>
            <w:proofErr w:type="gramEnd"/>
            <w:r>
              <w:t xml:space="preserve"> upper level moisture, upper stratosphere) but the double difference is insensitive to these. The biases for IASI-A and IASI-B are very similar and stable and in general close to zero compared to the model. The scan dependence and scene dependence are identical. The non-linearity corrections applied in Aug 2017 and Sep 2019 are more evident for the CO2 channels and now all 3 IASIs in better agreement. It is clear IASI radiances will make a good Fundamental Climate Data Record. The bias of the CO2 channels on SEVIRI, IASI and AIRS/HIRS (on METOP) are all significantly different from each other (instrument related). For the 6.2µm water vapor channel the biases are different due to different </w:t>
            </w:r>
            <w:proofErr w:type="gramStart"/>
            <w:r>
              <w:t>ISRFs</w:t>
            </w:r>
            <w:proofErr w:type="gramEnd"/>
            <w:r>
              <w:t xml:space="preserve"> but they all vary the same way (model related).</w:t>
            </w:r>
          </w:p>
          <w:p w14:paraId="32E419DD" w14:textId="3F87C673" w:rsidR="0065130E" w:rsidRDefault="45F97AA6" w:rsidP="45F97AA6">
            <w:pPr>
              <w:spacing w:after="0" w:line="240" w:lineRule="auto"/>
            </w:pPr>
            <w:r>
              <w:t xml:space="preserve">The changes in bias of the </w:t>
            </w:r>
            <w:proofErr w:type="spellStart"/>
            <w:r>
              <w:t>Meteosat</w:t>
            </w:r>
            <w:proofErr w:type="spellEnd"/>
            <w:r>
              <w:t xml:space="preserve"> SEVIRI CO2 channel </w:t>
            </w:r>
            <w:proofErr w:type="gramStart"/>
            <w:r>
              <w:t>is</w:t>
            </w:r>
            <w:proofErr w:type="gramEnd"/>
            <w:r>
              <w:t xml:space="preserve"> evident and the impact of decontamination on the bias. The big changes in bias and standard deviation of the HIRS radiances over the past 10 years will require care when creating FCDRs. The O-B bias becomes more positive with increasing scene temperature for all instruments except AATSR which uses 2 internal black bodies for its calibration. The change in bias with scene temperature shows the limitation of the polar SNO method. </w:t>
            </w:r>
          </w:p>
          <w:p w14:paraId="100BC6DC" w14:textId="1C9CD815" w:rsidR="0065130E" w:rsidRDefault="45F97AA6" w:rsidP="45F97AA6">
            <w:pPr>
              <w:spacing w:after="0" w:line="240" w:lineRule="auto"/>
            </w:pPr>
            <w:r>
              <w:t xml:space="preserve">Improvements in UTH in the Met Office model were demonstrated. </w:t>
            </w:r>
          </w:p>
          <w:p w14:paraId="589A2BCB" w14:textId="06B896CA" w:rsidR="0065130E" w:rsidRDefault="45F97AA6" w:rsidP="45F97AA6">
            <w:pPr>
              <w:spacing w:after="0" w:line="240" w:lineRule="auto"/>
            </w:pPr>
            <w:proofErr w:type="spellStart"/>
            <w:r>
              <w:t>Reanalyses</w:t>
            </w:r>
            <w:proofErr w:type="spellEnd"/>
            <w:r>
              <w:t xml:space="preserve"> are new resource for historical O-B studies.</w:t>
            </w:r>
          </w:p>
          <w:p w14:paraId="2724ABB1" w14:textId="52FBAFF4" w:rsidR="0065130E" w:rsidRDefault="0065130E" w:rsidP="45F97AA6">
            <w:pPr>
              <w:spacing w:after="0" w:line="240" w:lineRule="auto"/>
            </w:pPr>
          </w:p>
        </w:tc>
      </w:tr>
      <w:tr w:rsidR="0065130E" w14:paraId="1F19E76D" w14:textId="77777777" w:rsidTr="45F97AA6">
        <w:tc>
          <w:tcPr>
            <w:tcW w:w="11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FD525DA" w14:textId="77777777" w:rsidR="0065130E" w:rsidRDefault="00E24CDB">
            <w:pPr>
              <w:spacing w:after="0" w:line="240" w:lineRule="auto"/>
              <w:rPr>
                <w:b/>
              </w:rPr>
            </w:pPr>
            <w:r>
              <w:rPr>
                <w:b/>
              </w:rPr>
              <w:t>Discussion point, conclusions, Actions, Recommendations, Decisions</w:t>
            </w:r>
          </w:p>
        </w:tc>
      </w:tr>
      <w:tr w:rsidR="0065130E" w14:paraId="29EFB643" w14:textId="77777777" w:rsidTr="45F97AA6">
        <w:tc>
          <w:tcPr>
            <w:tcW w:w="119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A5027AF" w14:textId="4EAD3EF8" w:rsidR="0065130E" w:rsidRDefault="45F97AA6">
            <w:pPr>
              <w:spacing w:after="0" w:line="240" w:lineRule="auto"/>
            </w:pPr>
            <w:r>
              <w:t>Q: An excellent agreement is shown between the three IASI instruments at 10.5 micron. Are the three IASI instruments calibrated independently?</w:t>
            </w:r>
          </w:p>
          <w:p w14:paraId="6568FB7A" w14:textId="6E8BAB95" w:rsidR="0065130E" w:rsidRDefault="45F97AA6" w:rsidP="45F97AA6">
            <w:pPr>
              <w:spacing w:after="0" w:line="240" w:lineRule="auto"/>
            </w:pPr>
            <w:r>
              <w:t>A: (D. Coppens): Yes - they are</w:t>
            </w:r>
          </w:p>
          <w:p w14:paraId="11B9B279" w14:textId="6DC0E1CC" w:rsidR="0065130E" w:rsidRDefault="0065130E" w:rsidP="45F97AA6">
            <w:pPr>
              <w:spacing w:after="0" w:line="240" w:lineRule="auto"/>
            </w:pPr>
          </w:p>
          <w:p w14:paraId="385D0329" w14:textId="7196644E" w:rsidR="0065130E" w:rsidRDefault="45F97AA6" w:rsidP="45F97AA6">
            <w:pPr>
              <w:spacing w:after="0" w:line="240" w:lineRule="auto"/>
            </w:pPr>
            <w:r>
              <w:t>Q: Impact of sampling different climatology from different instruments?</w:t>
            </w:r>
          </w:p>
          <w:p w14:paraId="27FC019B" w14:textId="0D2D4265" w:rsidR="0065130E" w:rsidRDefault="45F97AA6" w:rsidP="45F97AA6">
            <w:pPr>
              <w:spacing w:after="0" w:line="240" w:lineRule="auto"/>
            </w:pPr>
            <w:r>
              <w:t>A: Yes – especially for WV channels sampled at different times of day – but difficult to characterize</w:t>
            </w:r>
          </w:p>
          <w:p w14:paraId="603ED462" w14:textId="2F1B7D04" w:rsidR="0065130E" w:rsidRDefault="0065130E" w:rsidP="45F97AA6">
            <w:pPr>
              <w:spacing w:after="0" w:line="240" w:lineRule="auto"/>
            </w:pPr>
          </w:p>
          <w:p w14:paraId="60720284" w14:textId="42DBD305" w:rsidR="0065130E" w:rsidRDefault="45F97AA6" w:rsidP="45F97AA6">
            <w:pPr>
              <w:spacing w:after="0" w:line="240" w:lineRule="auto"/>
            </w:pPr>
            <w:r>
              <w:t>Q: Source of in NWP O-B biases for water vapor? Common wet bias to several NWP models.</w:t>
            </w:r>
          </w:p>
          <w:p w14:paraId="0BC52A6F" w14:textId="4E941DAF" w:rsidR="0065130E" w:rsidRDefault="45F97AA6" w:rsidP="45F97AA6">
            <w:pPr>
              <w:spacing w:after="0" w:line="240" w:lineRule="auto"/>
            </w:pPr>
            <w:r>
              <w:t>A: Models have improved, but still have some biases, and do not represent all processes</w:t>
            </w:r>
          </w:p>
          <w:p w14:paraId="106C9CB2" w14:textId="095F6800" w:rsidR="0065130E" w:rsidRDefault="0065130E" w:rsidP="45F97AA6">
            <w:pPr>
              <w:spacing w:after="0" w:line="240" w:lineRule="auto"/>
            </w:pPr>
          </w:p>
          <w:p w14:paraId="5839AB5D" w14:textId="0C3D0470" w:rsidR="0065130E" w:rsidRDefault="45F97AA6" w:rsidP="45F97AA6">
            <w:pPr>
              <w:spacing w:after="0" w:line="240" w:lineRule="auto"/>
            </w:pPr>
            <w:r>
              <w:t xml:space="preserve">Offline discussion (T. </w:t>
            </w:r>
            <w:proofErr w:type="spellStart"/>
            <w:r>
              <w:t>Hewison</w:t>
            </w:r>
            <w:proofErr w:type="spellEnd"/>
            <w:r>
              <w:t xml:space="preserve">, </w:t>
            </w:r>
            <w:proofErr w:type="spellStart"/>
            <w:proofErr w:type="gramStart"/>
            <w:r>
              <w:t>D.Doelling</w:t>
            </w:r>
            <w:proofErr w:type="spellEnd"/>
            <w:proofErr w:type="gramEnd"/>
            <w:r>
              <w:t>):</w:t>
            </w:r>
          </w:p>
          <w:p w14:paraId="77989A37" w14:textId="167689D5" w:rsidR="0065130E" w:rsidRDefault="45F97AA6">
            <w:pPr>
              <w:spacing w:after="0" w:line="240" w:lineRule="auto"/>
            </w:pPr>
            <w:r w:rsidRPr="45F97AA6">
              <w:rPr>
                <w:color w:val="1F497D" w:themeColor="text2"/>
                <w:szCs w:val="22"/>
                <w:lang w:val="en-IE"/>
              </w:rPr>
              <w:t xml:space="preserve">The NWP double-difference inter-calibration method relies on the assumption that all model errors will cancel out, as they should be the same for each sensor. However, in reality this is often not the case – and this is often due to cloud – even when the comparisons are limited to clear sky </w:t>
            </w:r>
            <w:r w:rsidRPr="45F97AA6">
              <w:rPr>
                <w:color w:val="1F497D" w:themeColor="text2"/>
                <w:szCs w:val="22"/>
                <w:lang w:val="en-IE"/>
              </w:rPr>
              <w:lastRenderedPageBreak/>
              <w:t xml:space="preserve">– </w:t>
            </w:r>
            <w:proofErr w:type="gramStart"/>
            <w:r w:rsidRPr="45F97AA6">
              <w:rPr>
                <w:color w:val="1F497D" w:themeColor="text2"/>
                <w:szCs w:val="22"/>
                <w:lang w:val="en-IE"/>
              </w:rPr>
              <w:t>e.g.</w:t>
            </w:r>
            <w:proofErr w:type="gramEnd"/>
            <w:r w:rsidRPr="45F97AA6">
              <w:rPr>
                <w:color w:val="1F497D" w:themeColor="text2"/>
                <w:szCs w:val="22"/>
                <w:lang w:val="en-IE"/>
              </w:rPr>
              <w:t xml:space="preserve"> different cloud-screening schemes may be applied to instruments of different resolutions, or with different channels. In theory, it would also be possible to perform the double-difference calculation in cloudy conditions too – and this is used for microwave instruments, where clouds are rather more “linear”. But as Leonhard Scheck pointed out, there is valuable signal in the VIS/NIR channels in cloudy conditions – but you would need to ensure the scene is fully cloudy in both sensors, as he did in his O-B statistics – otherwise, the differences are dominated by differences in cloud cover, rather than instrument differences. </w:t>
            </w:r>
          </w:p>
          <w:p w14:paraId="446769CE" w14:textId="1AED0E95" w:rsidR="0065130E" w:rsidRDefault="45F97AA6">
            <w:pPr>
              <w:spacing w:after="0" w:line="240" w:lineRule="auto"/>
            </w:pPr>
            <w:r w:rsidRPr="45F97AA6">
              <w:rPr>
                <w:color w:val="1F497D" w:themeColor="text2"/>
                <w:szCs w:val="22"/>
                <w:lang w:val="en-IE"/>
              </w:rPr>
              <w:t>Although the NWP double-differences should correctly account for the actual SRF of each instrument. However, something like an SBAF may be needed to compare the results.</w:t>
            </w:r>
          </w:p>
          <w:p w14:paraId="2EBF6B68" w14:textId="47736C58" w:rsidR="0065130E" w:rsidRDefault="45F97AA6">
            <w:pPr>
              <w:spacing w:after="0" w:line="240" w:lineRule="auto"/>
            </w:pPr>
            <w:r w:rsidRPr="45F97AA6">
              <w:rPr>
                <w:color w:val="1F497D" w:themeColor="text2"/>
                <w:szCs w:val="22"/>
                <w:lang w:val="en-IE"/>
              </w:rPr>
              <w:t>The method is not limited to the use of NWP climate reanalysis datasets – although in that case the above model errors should be more constant with time than when using an NWP model used for real-time forecasts, as these are regularly changed – as Roger showed.</w:t>
            </w:r>
          </w:p>
          <w:p w14:paraId="3FD00229" w14:textId="04AF894D" w:rsidR="0065130E" w:rsidRDefault="0065130E" w:rsidP="45F97AA6">
            <w:pPr>
              <w:spacing w:after="0" w:line="240" w:lineRule="auto"/>
            </w:pPr>
          </w:p>
        </w:tc>
      </w:tr>
      <w:tr w:rsidR="0065130E" w14:paraId="03AAE2FD" w14:textId="77777777" w:rsidTr="45F97AA6">
        <w:tc>
          <w:tcPr>
            <w:tcW w:w="1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221BF0C" w14:textId="1638C09F" w:rsidR="0065130E" w:rsidRDefault="45F97AA6" w:rsidP="45F97AA6">
            <w:pPr>
              <w:spacing w:after="0" w:line="240" w:lineRule="auto"/>
              <w:rPr>
                <w:b/>
                <w:bCs/>
              </w:rPr>
            </w:pPr>
            <w:r w:rsidRPr="45F97AA6">
              <w:rPr>
                <w:b/>
                <w:bCs/>
              </w:rPr>
              <w:t>Agenda Item: 1e Using visible and near-infrared channels in NWP</w:t>
            </w:r>
          </w:p>
        </w:tc>
      </w:tr>
      <w:tr w:rsidR="0065130E" w14:paraId="6EB57A2F" w14:textId="77777777" w:rsidTr="45F97AA6">
        <w:tc>
          <w:tcPr>
            <w:tcW w:w="12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DD2BD28" w14:textId="77777777" w:rsidR="0065130E" w:rsidRDefault="00E24CDB">
            <w:pPr>
              <w:spacing w:after="0" w:line="240" w:lineRule="auto"/>
              <w:rPr>
                <w:b/>
              </w:rPr>
            </w:pPr>
            <w:r>
              <w:rPr>
                <w:b/>
              </w:rPr>
              <w:t>Presenter</w:t>
            </w:r>
          </w:p>
        </w:tc>
        <w:tc>
          <w:tcPr>
            <w:tcW w:w="7747"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8AF78AE" w14:textId="06E20ABA" w:rsidR="0065130E" w:rsidRDefault="45F97AA6">
            <w:pPr>
              <w:spacing w:after="0" w:line="240" w:lineRule="auto"/>
            </w:pPr>
            <w:r>
              <w:t>Leonhard Scheck (DWD)</w:t>
            </w:r>
          </w:p>
        </w:tc>
      </w:tr>
      <w:tr w:rsidR="0065130E" w14:paraId="4348977D" w14:textId="77777777" w:rsidTr="45F97AA6">
        <w:tc>
          <w:tcPr>
            <w:tcW w:w="12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31D4826" w14:textId="77777777" w:rsidR="0065130E" w:rsidRDefault="00E24CDB">
            <w:pPr>
              <w:spacing w:after="0" w:line="240" w:lineRule="auto"/>
            </w:pPr>
            <w:r>
              <w:t>Overview</w:t>
            </w:r>
          </w:p>
        </w:tc>
        <w:tc>
          <w:tcPr>
            <w:tcW w:w="7747"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42EB375" w14:textId="6C3C5AA7" w:rsidR="0065130E" w:rsidRDefault="45F97AA6">
            <w:pPr>
              <w:spacing w:after="0" w:line="240" w:lineRule="auto"/>
            </w:pPr>
            <w:r>
              <w:t xml:space="preserve">University of Munich started developing forward model operator for VIS/NIR channels to allow NWP model to exploit additional info available – </w:t>
            </w:r>
            <w:proofErr w:type="gramStart"/>
            <w:r>
              <w:t>e.g.</w:t>
            </w:r>
            <w:proofErr w:type="gramEnd"/>
            <w:r>
              <w:t xml:space="preserve"> cloud phase, particle size and aerosol. Challenges include multiple scattering and 3D effects (even that is progressing). </w:t>
            </w:r>
          </w:p>
          <w:p w14:paraId="73A3BC34" w14:textId="17E59411" w:rsidR="0065130E" w:rsidRDefault="45F97AA6" w:rsidP="45F97AA6">
            <w:pPr>
              <w:spacing w:after="0" w:line="240" w:lineRule="auto"/>
            </w:pPr>
            <w:r>
              <w:t>MFASIS uses a strongly simplified model (</w:t>
            </w:r>
            <w:proofErr w:type="gramStart"/>
            <w:r>
              <w:t>e.g.</w:t>
            </w:r>
            <w:proofErr w:type="gramEnd"/>
            <w:r>
              <w:t xml:space="preserve"> single cloud layer), with 8 parameters</w:t>
            </w:r>
          </w:p>
          <w:p w14:paraId="5D96B84B" w14:textId="56855A34" w:rsidR="0065130E" w:rsidRDefault="45F97AA6" w:rsidP="45F97AA6">
            <w:pPr>
              <w:spacing w:after="0" w:line="240" w:lineRule="auto"/>
            </w:pPr>
            <w:r>
              <w:t>Can generate LUTs, which can be compressed to 21MB and are fast for operational use.</w:t>
            </w:r>
          </w:p>
          <w:p w14:paraId="45CB8E32" w14:textId="0DB2CE8D" w:rsidR="0065130E" w:rsidRDefault="45F97AA6" w:rsidP="45F97AA6">
            <w:pPr>
              <w:spacing w:after="0" w:line="240" w:lineRule="auto"/>
            </w:pPr>
            <w:r>
              <w:t>LUT approach works well for 0.6µm and 0.8µm channels, but not 1.6µm channel due to multiple scattering introducing dependence on effective radii and strong sensitivity to ice and trace gases. Similar issues restrict application to multiple aerosol parameters.</w:t>
            </w:r>
          </w:p>
          <w:p w14:paraId="314C9272" w14:textId="4A32DFE8" w:rsidR="0065130E" w:rsidRDefault="45F97AA6" w:rsidP="45F97AA6">
            <w:pPr>
              <w:spacing w:after="0" w:line="240" w:lineRule="auto"/>
            </w:pPr>
            <w:r>
              <w:t>Successfully replaced LUT with ANN – and only need 8MB of training data (</w:t>
            </w:r>
            <w:proofErr w:type="spellStart"/>
            <w:r>
              <w:t>cf</w:t>
            </w:r>
            <w:proofErr w:type="spellEnd"/>
            <w:r>
              <w:t xml:space="preserve"> 8GB for LUT) - and can include adjoint and tangent linear outputs. Even works ok for 1.6µm.</w:t>
            </w:r>
          </w:p>
          <w:p w14:paraId="1FE87EE3" w14:textId="1710E2D8" w:rsidR="0065130E" w:rsidRDefault="45F97AA6" w:rsidP="45F97AA6">
            <w:pPr>
              <w:spacing w:after="0" w:line="240" w:lineRule="auto"/>
            </w:pPr>
            <w:proofErr w:type="spellStart"/>
            <w:r>
              <w:t>Obs</w:t>
            </w:r>
            <w:proofErr w:type="spellEnd"/>
            <w:r>
              <w:t>-Model shows importance of tuning sub-grid clouds based on 0.6+10.8µm obs.</w:t>
            </w:r>
          </w:p>
          <w:p w14:paraId="7DF4AAE2" w14:textId="613C3DD7" w:rsidR="0065130E" w:rsidRDefault="45F97AA6" w:rsidP="45F97AA6">
            <w:pPr>
              <w:spacing w:after="0" w:line="240" w:lineRule="auto"/>
            </w:pPr>
            <w:r>
              <w:t>Assimilation trials showed 0.6µm SEVIRI could reduce error in biased backgrounds.</w:t>
            </w:r>
          </w:p>
          <w:p w14:paraId="1BB0E07F" w14:textId="41930BD7" w:rsidR="0065130E" w:rsidRDefault="45F97AA6" w:rsidP="45F97AA6">
            <w:pPr>
              <w:spacing w:after="0" w:line="240" w:lineRule="auto"/>
            </w:pPr>
            <w:r>
              <w:t>O-B statistics follow superposition of 2 gaussians – for clear sky and cloud</w:t>
            </w:r>
          </w:p>
          <w:p w14:paraId="665418CE" w14:textId="7603CE1F" w:rsidR="0065130E" w:rsidRDefault="45F97AA6" w:rsidP="45F97AA6">
            <w:pPr>
              <w:spacing w:after="0" w:line="240" w:lineRule="auto"/>
            </w:pPr>
            <w:r>
              <w:t>Importance of cloud inhomogeneities still TBD.</w:t>
            </w:r>
          </w:p>
        </w:tc>
      </w:tr>
      <w:tr w:rsidR="0065130E" w14:paraId="39720112" w14:textId="77777777" w:rsidTr="45F97AA6">
        <w:tc>
          <w:tcPr>
            <w:tcW w:w="1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2E86B87" w14:textId="77777777" w:rsidR="0065130E" w:rsidRDefault="00E24CDB">
            <w:pPr>
              <w:spacing w:after="0" w:line="240" w:lineRule="auto"/>
              <w:rPr>
                <w:b/>
              </w:rPr>
            </w:pPr>
            <w:r>
              <w:rPr>
                <w:b/>
              </w:rPr>
              <w:t>Discussion point, conclusions, Actions, Recommendations, Decisions</w:t>
            </w:r>
          </w:p>
        </w:tc>
      </w:tr>
      <w:tr w:rsidR="0065130E" w14:paraId="0B506927" w14:textId="77777777" w:rsidTr="45F97AA6">
        <w:tc>
          <w:tcPr>
            <w:tcW w:w="1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B62E4A5" w14:textId="3527E00E" w:rsidR="0065130E" w:rsidRDefault="0065130E" w:rsidP="45F97AA6">
            <w:pPr>
              <w:spacing w:after="0" w:line="240" w:lineRule="auto"/>
              <w:rPr>
                <w:b/>
                <w:bCs/>
                <w:color w:val="EB2B33"/>
              </w:rPr>
            </w:pPr>
          </w:p>
          <w:p w14:paraId="708B9952" w14:textId="545B36F5" w:rsidR="0065130E" w:rsidRDefault="45F97AA6" w:rsidP="45F97AA6">
            <w:pPr>
              <w:spacing w:after="0" w:line="240" w:lineRule="auto"/>
            </w:pPr>
            <w:r>
              <w:t>Q: How sensitive to biases in SEVIRI 0.6µm and 0.8µm?</w:t>
            </w:r>
          </w:p>
          <w:p w14:paraId="7E3F81E3" w14:textId="760BDC42" w:rsidR="0065130E" w:rsidRDefault="45F97AA6" w:rsidP="45F97AA6">
            <w:pPr>
              <w:spacing w:after="0" w:line="240" w:lineRule="auto"/>
            </w:pPr>
            <w:r>
              <w:t xml:space="preserve">A: Used </w:t>
            </w:r>
            <w:proofErr w:type="spellStart"/>
            <w:r>
              <w:t>Meirink</w:t>
            </w:r>
            <w:proofErr w:type="spellEnd"/>
            <w:r>
              <w:t xml:space="preserve"> et al 2013 to apply bias correction – can exchange offline</w:t>
            </w:r>
          </w:p>
          <w:p w14:paraId="2856E041" w14:textId="0022EE02" w:rsidR="0065130E" w:rsidRDefault="0065130E" w:rsidP="45F97AA6">
            <w:pPr>
              <w:spacing w:after="0" w:line="240" w:lineRule="auto"/>
            </w:pPr>
          </w:p>
          <w:p w14:paraId="4EA2188C" w14:textId="2525AC01" w:rsidR="0065130E" w:rsidRDefault="45F97AA6" w:rsidP="45F97AA6">
            <w:pPr>
              <w:spacing w:after="0" w:line="240" w:lineRule="auto"/>
            </w:pPr>
            <w:r>
              <w:t>Q: Any studies on ABI/AHI - in particular additional channels?</w:t>
            </w:r>
          </w:p>
          <w:p w14:paraId="3119A60C" w14:textId="028C87E2" w:rsidR="0065130E" w:rsidRDefault="45F97AA6" w:rsidP="45F97AA6">
            <w:pPr>
              <w:spacing w:after="0" w:line="240" w:lineRule="auto"/>
            </w:pPr>
            <w:r>
              <w:t>A: No – but will look at FCI. ECMWF have on OLCI and AHI. 0.8µm channel on FCI should be better (narrower)</w:t>
            </w:r>
          </w:p>
          <w:p w14:paraId="005F9F29" w14:textId="1CB81BFA" w:rsidR="0065130E" w:rsidRDefault="0065130E" w:rsidP="45F97AA6">
            <w:pPr>
              <w:spacing w:after="0" w:line="240" w:lineRule="auto"/>
            </w:pPr>
          </w:p>
          <w:p w14:paraId="6EF606F3" w14:textId="2D1C7CE0" w:rsidR="0065130E" w:rsidRDefault="45F97AA6" w:rsidP="45F97AA6">
            <w:pPr>
              <w:spacing w:after="0" w:line="240" w:lineRule="auto"/>
            </w:pPr>
            <w:r>
              <w:t>Q: Extra channels on newer GEO imagers.</w:t>
            </w:r>
          </w:p>
          <w:p w14:paraId="7033EE97" w14:textId="77EE08AF" w:rsidR="0065130E" w:rsidRDefault="0065130E" w:rsidP="45F97AA6">
            <w:pPr>
              <w:spacing w:after="0" w:line="240" w:lineRule="auto"/>
            </w:pPr>
          </w:p>
          <w:p w14:paraId="438B15ED" w14:textId="3E159C5A" w:rsidR="0065130E" w:rsidRDefault="45F97AA6" w:rsidP="45F97AA6">
            <w:pPr>
              <w:spacing w:after="0" w:line="240" w:lineRule="auto"/>
            </w:pPr>
            <w:r>
              <w:t>Q: can you treat inhomogeneous O-B statistics in assimilation?</w:t>
            </w:r>
          </w:p>
          <w:p w14:paraId="6FCF6783" w14:textId="12864BE9" w:rsidR="0065130E" w:rsidRDefault="45F97AA6" w:rsidP="45F97AA6">
            <w:pPr>
              <w:spacing w:after="0" w:line="240" w:lineRule="auto"/>
            </w:pPr>
            <w:r>
              <w:lastRenderedPageBreak/>
              <w:t>A: Can just exclude cases when O and B are both clear – not expected to have impact</w:t>
            </w:r>
          </w:p>
          <w:p w14:paraId="5BACB2B3" w14:textId="515D7A0C" w:rsidR="0065130E" w:rsidRDefault="0065130E" w:rsidP="45F97AA6">
            <w:pPr>
              <w:spacing w:after="0" w:line="240" w:lineRule="auto"/>
              <w:rPr>
                <w:b/>
                <w:bCs/>
                <w:color w:val="EB2B33"/>
              </w:rPr>
            </w:pPr>
          </w:p>
        </w:tc>
      </w:tr>
    </w:tbl>
    <w:p w14:paraId="26DEB4C4" w14:textId="77777777" w:rsidR="0065130E" w:rsidRDefault="0065130E">
      <w:pPr>
        <w:spacing w:line="264" w:lineRule="auto"/>
      </w:pPr>
    </w:p>
    <w:tbl>
      <w:tblPr>
        <w:tblW w:w="9002" w:type="dxa"/>
        <w:tblCellMar>
          <w:left w:w="0" w:type="dxa"/>
          <w:right w:w="0" w:type="dxa"/>
        </w:tblCellMar>
        <w:tblLook w:val="0600" w:firstRow="0" w:lastRow="0" w:firstColumn="0" w:lastColumn="0" w:noHBand="1" w:noVBand="1"/>
      </w:tblPr>
      <w:tblGrid>
        <w:gridCol w:w="1211"/>
        <w:gridCol w:w="7791"/>
      </w:tblGrid>
      <w:tr w:rsidR="0065130E" w14:paraId="7852CF68" w14:textId="77777777" w:rsidTr="49BADE58">
        <w:tc>
          <w:tcPr>
            <w:tcW w:w="12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8C99480" w14:textId="68C4D708" w:rsidR="0065130E" w:rsidRDefault="45F97AA6" w:rsidP="45F97AA6">
            <w:pPr>
              <w:spacing w:after="0" w:line="240" w:lineRule="auto"/>
              <w:rPr>
                <w:b/>
                <w:bCs/>
              </w:rPr>
            </w:pPr>
            <w:r w:rsidRPr="45F97AA6">
              <w:rPr>
                <w:b/>
                <w:bCs/>
              </w:rPr>
              <w:t>Agenda Item: 1f Discussion</w:t>
            </w:r>
          </w:p>
        </w:tc>
      </w:tr>
      <w:tr w:rsidR="0065130E" w14:paraId="665FE97B" w14:textId="77777777" w:rsidTr="49BADE58">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BEBD1FA" w14:textId="77777777" w:rsidR="0065130E" w:rsidRDefault="00E24CDB">
            <w:pPr>
              <w:spacing w:after="0" w:line="240" w:lineRule="auto"/>
              <w:rPr>
                <w:b/>
              </w:rPr>
            </w:pPr>
            <w:r>
              <w:rPr>
                <w:b/>
              </w:rPr>
              <w:t>Presenter</w:t>
            </w:r>
          </w:p>
        </w:tc>
        <w:tc>
          <w:tcPr>
            <w:tcW w:w="7791"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0E32DC6" w14:textId="4E4756A7" w:rsidR="0065130E" w:rsidRDefault="0065130E">
            <w:pPr>
              <w:spacing w:after="0" w:line="240" w:lineRule="auto"/>
            </w:pPr>
          </w:p>
        </w:tc>
      </w:tr>
      <w:tr w:rsidR="0065130E" w14:paraId="2E32BE4C" w14:textId="77777777" w:rsidTr="49BADE58">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88D0AC0" w14:textId="77777777" w:rsidR="0065130E" w:rsidRDefault="00E24CDB">
            <w:pPr>
              <w:spacing w:after="0" w:line="240" w:lineRule="auto"/>
              <w:rPr>
                <w:b/>
              </w:rPr>
            </w:pPr>
            <w:r>
              <w:rPr>
                <w:b/>
              </w:rPr>
              <w:t>Overview</w:t>
            </w:r>
          </w:p>
        </w:tc>
        <w:tc>
          <w:tcPr>
            <w:tcW w:w="7791"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C164A71" w14:textId="77777777" w:rsidR="0065130E" w:rsidRDefault="0065130E">
            <w:pPr>
              <w:spacing w:after="0" w:line="240" w:lineRule="auto"/>
            </w:pPr>
          </w:p>
        </w:tc>
      </w:tr>
      <w:tr w:rsidR="0065130E" w14:paraId="0925EF51" w14:textId="77777777" w:rsidTr="49BADE58">
        <w:tc>
          <w:tcPr>
            <w:tcW w:w="12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BBB3D27" w14:textId="77777777" w:rsidR="0065130E" w:rsidRDefault="00E24CDB">
            <w:pPr>
              <w:spacing w:after="0" w:line="240" w:lineRule="auto"/>
              <w:rPr>
                <w:b/>
              </w:rPr>
            </w:pPr>
            <w:r>
              <w:rPr>
                <w:b/>
              </w:rPr>
              <w:t>Discussion point, conclusions, Actions, Recommendations, Decisions</w:t>
            </w:r>
          </w:p>
        </w:tc>
      </w:tr>
      <w:tr w:rsidR="0065130E" w14:paraId="244BD38F" w14:textId="77777777" w:rsidTr="49BADE58">
        <w:tc>
          <w:tcPr>
            <w:tcW w:w="12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C3EE82B" w14:textId="3B97F8EF" w:rsidR="0065130E" w:rsidRDefault="45F97AA6">
            <w:pPr>
              <w:spacing w:before="240" w:after="0" w:line="240" w:lineRule="auto"/>
            </w:pPr>
            <w:r>
              <w:t>Q: interaction with NWP-GSICS on time-dependent VIS/NIR calibration?</w:t>
            </w:r>
            <w:r w:rsidR="0065130E">
              <w:br/>
            </w:r>
            <w:r>
              <w:t>A: Already apply bias correction – could cooperate with GSICS on dynamic bias correction. typical calibration stability of ~0.5%/year insignificant compared to other errors.</w:t>
            </w:r>
          </w:p>
          <w:p w14:paraId="3F3D0C40" w14:textId="31E611E2" w:rsidR="0065130E" w:rsidRDefault="45F97AA6" w:rsidP="45F97AA6">
            <w:pPr>
              <w:spacing w:before="240" w:after="0" w:line="240" w:lineRule="auto"/>
            </w:pPr>
            <w:r>
              <w:t>Q: Focus on direct assimilation – any investigation into assimilation of L2 products?</w:t>
            </w:r>
            <w:r w:rsidR="0065130E">
              <w:br/>
            </w:r>
            <w:r>
              <w:t>A: DWD only focus on L1. ECMWF also looking at aerosol affected radiances.</w:t>
            </w:r>
          </w:p>
          <w:p w14:paraId="3F85EC53" w14:textId="1B043D35" w:rsidR="0065130E" w:rsidRDefault="45F97AA6" w:rsidP="45F97AA6">
            <w:pPr>
              <w:spacing w:before="240" w:after="0" w:line="240" w:lineRule="auto"/>
            </w:pPr>
            <w:r>
              <w:t>Q: Could retrieve SRF for VIS/NIR channels?</w:t>
            </w:r>
            <w:r w:rsidR="0065130E">
              <w:br/>
            </w:r>
            <w:r>
              <w:t xml:space="preserve">A: EUMETSAT have retrieved dynamic SRF based on different vicarious methods. Could also investigate use of GOME-2 as a hyperspectral reference – see also </w:t>
            </w:r>
            <w:proofErr w:type="spellStart"/>
            <w:r>
              <w:t>Viju</w:t>
            </w:r>
            <w:proofErr w:type="spellEnd"/>
            <w:r>
              <w:t xml:space="preserve"> John’s presentation below!</w:t>
            </w:r>
          </w:p>
          <w:p w14:paraId="54780AFB" w14:textId="573FC217" w:rsidR="0065130E" w:rsidRDefault="45F97AA6" w:rsidP="45F97AA6">
            <w:pPr>
              <w:spacing w:before="240" w:after="0" w:line="240" w:lineRule="auto"/>
            </w:pPr>
            <w:r>
              <w:t>Q: Could use retrieved L2 cloud properties to derive predicted radiances?</w:t>
            </w:r>
            <w:r w:rsidR="0065130E">
              <w:br/>
            </w:r>
            <w:r>
              <w:t>A: Has been done by JMA’s liquid water cloud based inter-calibration method and another group at NASA.</w:t>
            </w:r>
          </w:p>
          <w:p w14:paraId="0F5AAA81" w14:textId="6F48639C" w:rsidR="0065130E" w:rsidRDefault="45F97AA6" w:rsidP="45F97AA6">
            <w:pPr>
              <w:spacing w:before="240" w:after="0" w:line="240" w:lineRule="auto"/>
            </w:pPr>
            <w:r>
              <w:t>Q: How to distinguish non-linearity error from SRF errors?</w:t>
            </w:r>
            <w:r w:rsidR="0065130E">
              <w:br/>
            </w:r>
            <w:r>
              <w:t>A: They can give similar patterns of bias dependence with scene radiance.</w:t>
            </w:r>
            <w:r w:rsidR="0065130E">
              <w:br/>
            </w:r>
            <w:r>
              <w:t>A: Important to use same SRF in NWP</w:t>
            </w:r>
          </w:p>
        </w:tc>
      </w:tr>
    </w:tbl>
    <w:p w14:paraId="0BFFCD60" w14:textId="77777777" w:rsidR="0065130E" w:rsidRDefault="0065130E">
      <w:pPr>
        <w:spacing w:line="264" w:lineRule="auto"/>
      </w:pPr>
    </w:p>
    <w:tbl>
      <w:tblPr>
        <w:tblW w:w="9002" w:type="dxa"/>
        <w:tblCellMar>
          <w:left w:w="0" w:type="dxa"/>
          <w:right w:w="0" w:type="dxa"/>
        </w:tblCellMar>
        <w:tblLook w:val="0600" w:firstRow="0" w:lastRow="0" w:firstColumn="0" w:lastColumn="0" w:noHBand="1" w:noVBand="1"/>
      </w:tblPr>
      <w:tblGrid>
        <w:gridCol w:w="1723"/>
        <w:gridCol w:w="7286"/>
      </w:tblGrid>
      <w:tr w:rsidR="0065130E" w14:paraId="311BB03E"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F7686BB" w14:textId="34C4A3EC" w:rsidR="0065130E" w:rsidRDefault="45F97AA6" w:rsidP="45F97AA6">
            <w:pPr>
              <w:spacing w:after="0" w:line="240" w:lineRule="auto"/>
              <w:rPr>
                <w:b/>
                <w:bCs/>
              </w:rPr>
            </w:pPr>
            <w:r w:rsidRPr="45F97AA6">
              <w:rPr>
                <w:b/>
                <w:bCs/>
              </w:rPr>
              <w:t>Agenda Item: 1g Group Photo</w:t>
            </w:r>
          </w:p>
        </w:tc>
      </w:tr>
      <w:tr w:rsidR="0065130E" w14:paraId="501237A1" w14:textId="77777777" w:rsidTr="5857B2FF">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E44FB31" w14:textId="77777777" w:rsidR="0065130E" w:rsidRDefault="00E24CDB">
            <w:pPr>
              <w:spacing w:after="0" w:line="240" w:lineRule="auto"/>
              <w:rPr>
                <w:b/>
              </w:rPr>
            </w:pPr>
            <w:r>
              <w:rPr>
                <w:b/>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76530EA" w14:textId="5697E815" w:rsidR="0065130E" w:rsidRDefault="49BADE58">
            <w:pPr>
              <w:spacing w:after="0" w:line="240" w:lineRule="auto"/>
            </w:pPr>
            <w:r>
              <w:t xml:space="preserve">Tim </w:t>
            </w:r>
            <w:proofErr w:type="spellStart"/>
            <w:r>
              <w:t>Hewison</w:t>
            </w:r>
            <w:proofErr w:type="spellEnd"/>
          </w:p>
        </w:tc>
      </w:tr>
      <w:tr w:rsidR="0065130E" w14:paraId="65D095DF" w14:textId="77777777" w:rsidTr="5857B2FF">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5ED0549" w14:textId="77777777" w:rsidR="0065130E" w:rsidRDefault="00E24CDB">
            <w:pPr>
              <w:spacing w:after="0" w:line="240" w:lineRule="auto"/>
              <w:rPr>
                <w:b/>
              </w:rPr>
            </w:pPr>
            <w:r>
              <w:rPr>
                <w:b/>
              </w:rP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632616E" w14:textId="5A979F16" w:rsidR="0065130E" w:rsidRDefault="49BADE58">
            <w:pPr>
              <w:spacing w:after="0" w:line="240" w:lineRule="auto"/>
            </w:pPr>
            <w:r>
              <w:t>A composite of selected participant’s webcam images</w:t>
            </w:r>
          </w:p>
        </w:tc>
      </w:tr>
      <w:tr w:rsidR="0065130E" w14:paraId="74331E58"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E126ED8" w14:textId="77777777" w:rsidR="0065130E" w:rsidRDefault="00E24CDB">
            <w:pPr>
              <w:spacing w:after="0" w:line="240" w:lineRule="auto"/>
              <w:rPr>
                <w:b/>
              </w:rPr>
            </w:pPr>
            <w:r>
              <w:rPr>
                <w:b/>
              </w:rPr>
              <w:t>Discussion point, conclusions, Actions, Recommendations, Decisions</w:t>
            </w:r>
          </w:p>
        </w:tc>
      </w:tr>
      <w:tr w:rsidR="0065130E" w14:paraId="59921E7D"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1C28BE" w14:textId="50B2D7C6" w:rsidR="0065130E" w:rsidRDefault="49BADE58" w:rsidP="49BADE58">
            <w:pPr>
              <w:spacing w:after="0" w:line="240" w:lineRule="auto"/>
            </w:pPr>
            <w:r>
              <w:rPr>
                <w:noProof/>
              </w:rPr>
              <w:lastRenderedPageBreak/>
              <w:drawing>
                <wp:inline distT="0" distB="0" distL="0" distR="0" wp14:anchorId="0B1F341D" wp14:editId="7BED2F8D">
                  <wp:extent cx="5648166" cy="7210425"/>
                  <wp:effectExtent l="0" t="0" r="0" b="0"/>
                  <wp:docPr id="1313488227" name="Picture 131348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48166" cy="7210425"/>
                          </a:xfrm>
                          <a:prstGeom prst="rect">
                            <a:avLst/>
                          </a:prstGeom>
                        </pic:spPr>
                      </pic:pic>
                    </a:graphicData>
                  </a:graphic>
                </wp:inline>
              </w:drawing>
            </w:r>
          </w:p>
          <w:p w14:paraId="37FBFFD3" w14:textId="57C195D9" w:rsidR="0065130E" w:rsidRDefault="0065130E" w:rsidP="45F97AA6">
            <w:pPr>
              <w:spacing w:after="0" w:line="240" w:lineRule="auto"/>
            </w:pPr>
          </w:p>
        </w:tc>
      </w:tr>
      <w:tr w:rsidR="70A88166" w14:paraId="4DCA717F"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6E6B198D" w14:textId="6DA286A0" w:rsidR="00E24CDB" w:rsidRDefault="45F97AA6" w:rsidP="70A88166">
            <w:pPr>
              <w:spacing w:after="0" w:line="240" w:lineRule="auto"/>
              <w:rPr>
                <w:b/>
                <w:bCs/>
              </w:rPr>
            </w:pPr>
            <w:r w:rsidRPr="45F97AA6">
              <w:rPr>
                <w:b/>
                <w:bCs/>
              </w:rPr>
              <w:t>Agenda Item: 1h Commissioning test results of FY-3E early morning satellite</w:t>
            </w:r>
          </w:p>
        </w:tc>
      </w:tr>
      <w:tr w:rsidR="70A88166" w14:paraId="758CE4C3"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84366" w14:textId="77777777" w:rsidR="00E24CDB" w:rsidRDefault="00E24CDB" w:rsidP="70A88166">
            <w:pPr>
              <w:spacing w:after="0" w:line="240" w:lineRule="auto"/>
              <w:rPr>
                <w:b/>
                <w:bCs/>
              </w:rPr>
            </w:pPr>
            <w:r w:rsidRPr="70A88166">
              <w:rPr>
                <w:b/>
                <w:bCs/>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3A84E578" w14:textId="2809635F" w:rsidR="70A88166" w:rsidRDefault="45F97AA6" w:rsidP="70A88166">
            <w:pPr>
              <w:spacing w:after="0" w:line="240" w:lineRule="auto"/>
            </w:pPr>
            <w:proofErr w:type="spellStart"/>
            <w:r>
              <w:t>Xiuqing</w:t>
            </w:r>
            <w:proofErr w:type="spellEnd"/>
            <w:r>
              <w:t xml:space="preserve"> Hu/Ling Sun (CMA)</w:t>
            </w:r>
          </w:p>
        </w:tc>
      </w:tr>
      <w:tr w:rsidR="70A88166" w14:paraId="2942E4DE"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484222" w14:textId="77777777" w:rsidR="00E24CDB" w:rsidRDefault="00E24CDB" w:rsidP="70A88166">
            <w:pPr>
              <w:spacing w:after="0" w:line="240" w:lineRule="auto"/>
              <w:rPr>
                <w:b/>
                <w:bCs/>
              </w:rPr>
            </w:pPr>
            <w:r w:rsidRPr="70A88166">
              <w:rPr>
                <w:b/>
                <w:bCs/>
              </w:rPr>
              <w:lastRenderedPageBreak/>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377C6BAC" w14:textId="0F259117" w:rsidR="70A88166" w:rsidRDefault="45F97AA6" w:rsidP="70A88166">
            <w:pPr>
              <w:spacing w:after="0" w:line="240" w:lineRule="auto"/>
            </w:pPr>
            <w:r>
              <w:t>First operational meteorological satellite in early morning orbit for civilian use.</w:t>
            </w:r>
          </w:p>
          <w:p w14:paraId="7964DA40" w14:textId="61C002D4" w:rsidR="70A88166" w:rsidRDefault="45F97AA6" w:rsidP="45F97AA6">
            <w:pPr>
              <w:spacing w:after="0" w:line="240" w:lineRule="auto"/>
            </w:pPr>
            <w:proofErr w:type="spellStart"/>
            <w:r>
              <w:t>WindRAD</w:t>
            </w:r>
            <w:proofErr w:type="spellEnd"/>
            <w:r>
              <w:t xml:space="preserve"> – C &amp; Ku-band with VV&amp;HH polarization</w:t>
            </w:r>
          </w:p>
          <w:p w14:paraId="58F3B247" w14:textId="3B722ADC" w:rsidR="70A88166" w:rsidRDefault="45F97AA6" w:rsidP="45F97AA6">
            <w:pPr>
              <w:spacing w:after="0" w:line="240" w:lineRule="auto"/>
            </w:pPr>
            <w:r>
              <w:t>MWTS-III &amp; MWHS-II – more channels and better noise than MWTS-II – compared SNO with ATMS</w:t>
            </w:r>
          </w:p>
          <w:p w14:paraId="09736AC5" w14:textId="16D6E5E1" w:rsidR="70A88166" w:rsidRDefault="45F97AA6" w:rsidP="45F97AA6">
            <w:pPr>
              <w:spacing w:after="0" w:line="240" w:lineRule="auto"/>
            </w:pPr>
            <w:r>
              <w:t xml:space="preserve">HIRAS-II: 3x3 detectors, contiguous spectral coverage – compared with </w:t>
            </w:r>
            <w:proofErr w:type="spellStart"/>
            <w:r>
              <w:t>CrIS</w:t>
            </w:r>
            <w:proofErr w:type="spellEnd"/>
            <w:r>
              <w:t xml:space="preserve"> + IASI – SNO &lt;0.3K in LWIR &lt;0.5K in MWIR (O-B DD &lt;0,5K for LWIR and &lt;1.0K for MWIR)</w:t>
            </w:r>
          </w:p>
          <w:p w14:paraId="74F1D8B0" w14:textId="62150186" w:rsidR="70A88166" w:rsidRDefault="45F97AA6" w:rsidP="45F97AA6">
            <w:pPr>
              <w:spacing w:after="0" w:line="240" w:lineRule="auto"/>
            </w:pPr>
            <w:r>
              <w:t>MERSI-Low Light – includes solar diffusor + new pan-chromatic low-light band</w:t>
            </w:r>
          </w:p>
          <w:p w14:paraId="37F1B9B9" w14:textId="62B765D1" w:rsidR="70A88166" w:rsidRDefault="45F97AA6" w:rsidP="45F97AA6">
            <w:pPr>
              <w:spacing w:after="0" w:line="240" w:lineRule="auto"/>
            </w:pPr>
            <w:r>
              <w:t>GNSS-RO Sounder-II (GNOS-II)</w:t>
            </w:r>
          </w:p>
          <w:p w14:paraId="0FB35322" w14:textId="25A2CB8F" w:rsidR="70A88166" w:rsidRDefault="45F97AA6" w:rsidP="45F97AA6">
            <w:pPr>
              <w:spacing w:after="0" w:line="240" w:lineRule="auto"/>
            </w:pPr>
            <w:r>
              <w:t>+ 3 Solar Observation Instruments + 2 space weather monitors</w:t>
            </w:r>
          </w:p>
          <w:p w14:paraId="62C06B20" w14:textId="76A46BAA" w:rsidR="70A88166" w:rsidRDefault="45F97AA6" w:rsidP="45F97AA6">
            <w:pPr>
              <w:spacing w:after="0" w:line="240" w:lineRule="auto"/>
            </w:pPr>
            <w:r>
              <w:t>All have monitoring, many including NWP</w:t>
            </w:r>
          </w:p>
        </w:tc>
      </w:tr>
      <w:tr w:rsidR="70A88166" w14:paraId="321C3E84"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8254A9F" w14:textId="77777777" w:rsidR="00E24CDB" w:rsidRDefault="00E24CDB" w:rsidP="70A88166">
            <w:pPr>
              <w:spacing w:after="0" w:line="240" w:lineRule="auto"/>
              <w:rPr>
                <w:b/>
                <w:bCs/>
              </w:rPr>
            </w:pPr>
            <w:r w:rsidRPr="70A88166">
              <w:rPr>
                <w:b/>
                <w:bCs/>
              </w:rPr>
              <w:t>Discussion point, conclusions, Actions, Recommendations, Decisions</w:t>
            </w:r>
          </w:p>
        </w:tc>
      </w:tr>
      <w:tr w:rsidR="70A88166" w14:paraId="4776867C"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49D1A1" w14:textId="7D7D7320" w:rsidR="00E24CDB" w:rsidRDefault="45F97AA6" w:rsidP="70A88166">
            <w:pPr>
              <w:spacing w:after="0" w:line="240" w:lineRule="auto"/>
            </w:pPr>
            <w:r>
              <w:t xml:space="preserve"> </w:t>
            </w:r>
          </w:p>
          <w:p w14:paraId="0FB327BC" w14:textId="154CC327" w:rsidR="00E24CDB" w:rsidRDefault="45F97AA6" w:rsidP="45F97AA6">
            <w:pPr>
              <w:spacing w:after="0" w:line="240" w:lineRule="auto"/>
            </w:pPr>
            <w:r>
              <w:t>Q: Important for characterizing diurnal variations in models and GSICS instruments – have CMA tried to GEO-LEO IR with HIRAS-II?</w:t>
            </w:r>
            <w:r w:rsidR="00E24CDB">
              <w:br/>
            </w:r>
            <w:r>
              <w:t xml:space="preserve">A: Plan to compare with FY-4/AGRI and GIIRS – look forward to seeing results in IR sub-group </w:t>
            </w:r>
          </w:p>
        </w:tc>
      </w:tr>
      <w:tr w:rsidR="70A88166" w14:paraId="7BD6B4D6"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0D5698C8" w14:textId="57581D66" w:rsidR="00E24CDB" w:rsidRDefault="45F97AA6" w:rsidP="70A88166">
            <w:pPr>
              <w:spacing w:after="0" w:line="240" w:lineRule="auto"/>
              <w:rPr>
                <w:b/>
                <w:bCs/>
              </w:rPr>
            </w:pPr>
            <w:r w:rsidRPr="45F97AA6">
              <w:rPr>
                <w:b/>
                <w:bCs/>
              </w:rPr>
              <w:t xml:space="preserve">Agenda Item: 1i Radiometric Calibration of Planet's </w:t>
            </w:r>
            <w:proofErr w:type="spellStart"/>
            <w:r w:rsidRPr="45F97AA6">
              <w:rPr>
                <w:b/>
                <w:bCs/>
              </w:rPr>
              <w:t>SkySat</w:t>
            </w:r>
            <w:proofErr w:type="spellEnd"/>
            <w:r w:rsidRPr="45F97AA6">
              <w:rPr>
                <w:b/>
                <w:bCs/>
              </w:rPr>
              <w:t xml:space="preserve"> Fleet using Near-Simultaneous Crossovers with Sentinel-2</w:t>
            </w:r>
          </w:p>
        </w:tc>
      </w:tr>
      <w:tr w:rsidR="70A88166" w14:paraId="2D4355F7"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A5993" w14:textId="77777777" w:rsidR="00E24CDB" w:rsidRDefault="00E24CDB" w:rsidP="70A88166">
            <w:pPr>
              <w:spacing w:after="0" w:line="240" w:lineRule="auto"/>
              <w:rPr>
                <w:b/>
                <w:bCs/>
              </w:rPr>
            </w:pPr>
            <w:r w:rsidRPr="70A88166">
              <w:rPr>
                <w:b/>
                <w:bCs/>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61358C22" w14:textId="7C542B5C" w:rsidR="70A88166" w:rsidRDefault="45F97AA6" w:rsidP="70A88166">
            <w:pPr>
              <w:spacing w:after="0" w:line="240" w:lineRule="auto"/>
            </w:pPr>
            <w:r>
              <w:t xml:space="preserve">Hannah </w:t>
            </w:r>
            <w:proofErr w:type="spellStart"/>
            <w:r>
              <w:t>Bourne</w:t>
            </w:r>
            <w:proofErr w:type="spellEnd"/>
            <w:r>
              <w:t xml:space="preserve"> (planet)</w:t>
            </w:r>
          </w:p>
        </w:tc>
      </w:tr>
      <w:tr w:rsidR="70A88166" w14:paraId="2D93A22B"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65E74" w14:textId="77777777" w:rsidR="00E24CDB" w:rsidRDefault="00E24CDB" w:rsidP="70A88166">
            <w:pPr>
              <w:spacing w:after="0" w:line="240" w:lineRule="auto"/>
              <w:rPr>
                <w:b/>
                <w:bCs/>
              </w:rPr>
            </w:pPr>
            <w:r w:rsidRPr="70A88166">
              <w:rPr>
                <w:b/>
                <w:bCs/>
              </w:rP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5EF8058D" w14:textId="423608B4" w:rsidR="70A88166" w:rsidRDefault="45F97AA6" w:rsidP="45F97AA6">
            <w:pPr>
              <w:spacing w:after="0" w:line="240" w:lineRule="auto"/>
            </w:pPr>
            <w:r>
              <w:t xml:space="preserve">Hannah introduce the </w:t>
            </w:r>
            <w:proofErr w:type="spellStart"/>
            <w:r>
              <w:t>SkySat</w:t>
            </w:r>
            <w:proofErr w:type="spellEnd"/>
            <w:r>
              <w:t xml:space="preserve"> and Doves fleet and products from Planet.</w:t>
            </w:r>
          </w:p>
          <w:p w14:paraId="4B7F18FF" w14:textId="7D7F60B6" w:rsidR="70A88166" w:rsidRDefault="45F97AA6" w:rsidP="45F97AA6">
            <w:pPr>
              <w:spacing w:after="0" w:line="240" w:lineRule="auto"/>
            </w:pPr>
            <w:proofErr w:type="spellStart"/>
            <w:r>
              <w:t>SkySat</w:t>
            </w:r>
            <w:proofErr w:type="spellEnd"/>
            <w:r>
              <w:t xml:space="preserve"> provides high resolution (0.65m) on-demand images (5 bands).</w:t>
            </w:r>
          </w:p>
          <w:p w14:paraId="079AB016" w14:textId="0502BE03" w:rsidR="70A88166" w:rsidRDefault="45F97AA6" w:rsidP="45F97AA6">
            <w:pPr>
              <w:spacing w:after="0" w:line="240" w:lineRule="auto"/>
            </w:pPr>
            <w:proofErr w:type="spellStart"/>
            <w:r>
              <w:t>SuperDoves</w:t>
            </w:r>
            <w:proofErr w:type="spellEnd"/>
            <w:r>
              <w:t xml:space="preserve"> now provide 8 bands 450-900nm – </w:t>
            </w:r>
            <w:proofErr w:type="gramStart"/>
            <w:r>
              <w:t>similar to</w:t>
            </w:r>
            <w:proofErr w:type="gramEnd"/>
            <w:r>
              <w:t xml:space="preserve"> Sentinel-2.</w:t>
            </w:r>
          </w:p>
          <w:p w14:paraId="27ACF5C7" w14:textId="7E023AA5" w:rsidR="70A88166" w:rsidRDefault="45F97AA6" w:rsidP="45F97AA6">
            <w:pPr>
              <w:spacing w:after="0" w:line="240" w:lineRule="auto"/>
            </w:pPr>
            <w:r>
              <w:t>- Comparisons with Sentinel-2 don’t rely on Spectral Band Adjustment Factors.</w:t>
            </w:r>
          </w:p>
          <w:p w14:paraId="78F85E6D" w14:textId="2B011A52" w:rsidR="70A88166" w:rsidRDefault="45F97AA6" w:rsidP="45F97AA6">
            <w:pPr>
              <w:spacing w:after="0" w:line="240" w:lineRule="auto"/>
            </w:pPr>
            <w:r>
              <w:t xml:space="preserve">Previously, used </w:t>
            </w:r>
            <w:proofErr w:type="spellStart"/>
            <w:r>
              <w:t>RadCalNet</w:t>
            </w:r>
            <w:proofErr w:type="spellEnd"/>
            <w:r>
              <w:t xml:space="preserve"> + modelled TOA radiances.</w:t>
            </w:r>
          </w:p>
          <w:p w14:paraId="5C5F96B4" w14:textId="3E225F75" w:rsidR="70A88166" w:rsidRDefault="45F97AA6" w:rsidP="45F97AA6">
            <w:pPr>
              <w:spacing w:after="0" w:line="240" w:lineRule="auto"/>
            </w:pPr>
            <w:r>
              <w:t xml:space="preserve">Near-simultaneous = within 2hr over pre-defined PICS, near nadir (&lt;20°), </w:t>
            </w:r>
            <w:r w:rsidR="70A88166">
              <w:br/>
            </w:r>
            <w:r>
              <w:t>- characterized by Hyperion to define SBAF</w:t>
            </w:r>
          </w:p>
          <w:p w14:paraId="2D489417" w14:textId="6233CB08" w:rsidR="70A88166" w:rsidRDefault="3A5283F5" w:rsidP="00966373">
            <w:pPr>
              <w:numPr>
                <w:ilvl w:val="0"/>
                <w:numId w:val="39"/>
              </w:numPr>
              <w:spacing w:after="0" w:line="240" w:lineRule="auto"/>
              <w:rPr>
                <w:color w:val="000000" w:themeColor="text1"/>
              </w:rPr>
            </w:pPr>
            <w:r>
              <w:t>Derive gain and offset on a per-satellite basis</w:t>
            </w:r>
          </w:p>
          <w:p w14:paraId="342487CA" w14:textId="007E737C" w:rsidR="70A88166" w:rsidRDefault="3A5283F5" w:rsidP="00966373">
            <w:pPr>
              <w:numPr>
                <w:ilvl w:val="0"/>
                <w:numId w:val="39"/>
              </w:numPr>
              <w:spacing w:after="0" w:line="240" w:lineRule="auto"/>
              <w:rPr>
                <w:color w:val="000000" w:themeColor="text1"/>
              </w:rPr>
            </w:pPr>
            <w:r>
              <w:t xml:space="preserve">Also use lunar monitoring </w:t>
            </w:r>
          </w:p>
          <w:p w14:paraId="581623FD" w14:textId="35704F8C" w:rsidR="70A88166" w:rsidRDefault="70A88166" w:rsidP="45F97AA6">
            <w:pPr>
              <w:spacing w:after="0" w:line="240" w:lineRule="auto"/>
            </w:pPr>
          </w:p>
        </w:tc>
      </w:tr>
      <w:tr w:rsidR="70A88166" w14:paraId="10D30409"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61956BD6" w14:textId="77777777" w:rsidR="00E24CDB" w:rsidRDefault="00E24CDB" w:rsidP="70A88166">
            <w:pPr>
              <w:spacing w:after="0" w:line="240" w:lineRule="auto"/>
              <w:rPr>
                <w:b/>
                <w:bCs/>
              </w:rPr>
            </w:pPr>
            <w:r w:rsidRPr="70A88166">
              <w:rPr>
                <w:b/>
                <w:bCs/>
              </w:rPr>
              <w:t>Discussion point, conclusions, Actions, Recommendations, Decisions</w:t>
            </w:r>
          </w:p>
        </w:tc>
      </w:tr>
      <w:tr w:rsidR="70A88166" w14:paraId="7325B1B1"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DB913" w14:textId="7C12F795" w:rsidR="45F97AA6" w:rsidRDefault="45F97AA6" w:rsidP="45F97AA6">
            <w:pPr>
              <w:spacing w:after="0" w:line="240" w:lineRule="auto"/>
            </w:pPr>
            <w:r>
              <w:t xml:space="preserve">Q: SRFs of </w:t>
            </w:r>
            <w:proofErr w:type="spellStart"/>
            <w:r>
              <w:t>SuperDoves</w:t>
            </w:r>
            <w:proofErr w:type="spellEnd"/>
            <w:r>
              <w:t xml:space="preserve"> look very close to boxcar response – was there a requirement?</w:t>
            </w:r>
          </w:p>
          <w:p w14:paraId="7B34ACE2" w14:textId="5CF21DE6" w:rsidR="45F97AA6" w:rsidRDefault="45F97AA6" w:rsidP="45F97AA6">
            <w:pPr>
              <w:spacing w:after="0" w:line="240" w:lineRule="auto"/>
            </w:pPr>
            <w:r>
              <w:t>A: will check</w:t>
            </w:r>
          </w:p>
          <w:p w14:paraId="24B4F00C" w14:textId="1B991A87" w:rsidR="00E24CDB" w:rsidRDefault="45F97AA6" w:rsidP="70A88166">
            <w:pPr>
              <w:spacing w:after="0" w:line="240" w:lineRule="auto"/>
            </w:pPr>
            <w:r>
              <w:t xml:space="preserve"> </w:t>
            </w:r>
          </w:p>
          <w:p w14:paraId="62635CA4" w14:textId="6E2F871D" w:rsidR="00E24CDB" w:rsidRDefault="45F97AA6" w:rsidP="45F97AA6">
            <w:pPr>
              <w:spacing w:after="0" w:line="240" w:lineRule="auto"/>
            </w:pPr>
            <w:r>
              <w:t xml:space="preserve">Q: How much variations between the calibration coefficients of different </w:t>
            </w:r>
            <w:proofErr w:type="spellStart"/>
            <w:r>
              <w:t>SkySat</w:t>
            </w:r>
            <w:proofErr w:type="spellEnd"/>
            <w:r>
              <w:t xml:space="preserve"> satellite?</w:t>
            </w:r>
          </w:p>
          <w:p w14:paraId="5E3074C8" w14:textId="14AB2984" w:rsidR="00E24CDB" w:rsidRDefault="45F97AA6" w:rsidP="45F97AA6">
            <w:pPr>
              <w:spacing w:after="0" w:line="240" w:lineRule="auto"/>
            </w:pPr>
            <w:r>
              <w:t xml:space="preserve">A: Good amount of variation between </w:t>
            </w:r>
            <w:proofErr w:type="spellStart"/>
            <w:r>
              <w:t>RadCalNet</w:t>
            </w:r>
            <w:proofErr w:type="spellEnd"/>
            <w:r>
              <w:t xml:space="preserve"> + S-2 – can get back with stats before/after S-2 inter-calibration.</w:t>
            </w:r>
          </w:p>
          <w:p w14:paraId="3865B3AE" w14:textId="54F8FBA5" w:rsidR="00E24CDB" w:rsidRDefault="00E24CDB" w:rsidP="45F97AA6">
            <w:pPr>
              <w:spacing w:after="0" w:line="240" w:lineRule="auto"/>
            </w:pPr>
          </w:p>
          <w:p w14:paraId="6BED9805" w14:textId="2723C4C8" w:rsidR="00E24CDB" w:rsidRDefault="45F97AA6" w:rsidP="45F97AA6">
            <w:pPr>
              <w:spacing w:after="0" w:line="240" w:lineRule="auto"/>
            </w:pPr>
            <w:r>
              <w:t>Q: how many lunar views?</w:t>
            </w:r>
          </w:p>
          <w:p w14:paraId="75655D02" w14:textId="29A519E2" w:rsidR="00E24CDB" w:rsidRDefault="45F97AA6" w:rsidP="45F97AA6">
            <w:pPr>
              <w:spacing w:after="0" w:line="240" w:lineRule="auto"/>
            </w:pPr>
            <w:r>
              <w:t xml:space="preserve">A: task each satellite to observe Moon 3x per month – not all used. </w:t>
            </w:r>
          </w:p>
          <w:p w14:paraId="10A591C6" w14:textId="54198AFC" w:rsidR="00E24CDB" w:rsidRDefault="45F97AA6" w:rsidP="45F97AA6">
            <w:pPr>
              <w:spacing w:after="0" w:line="240" w:lineRule="auto"/>
              <w:rPr>
                <w:b/>
                <w:bCs/>
              </w:rPr>
            </w:pPr>
            <w:r w:rsidRPr="45F97AA6">
              <w:rPr>
                <w:b/>
                <w:bCs/>
              </w:rPr>
              <w:t>Lunar calibration of Planet Labs satellites will be presented in monthly meeting</w:t>
            </w:r>
          </w:p>
          <w:p w14:paraId="388C4C44" w14:textId="46CE6621" w:rsidR="00E24CDB" w:rsidRDefault="00E24CDB" w:rsidP="45F97AA6">
            <w:pPr>
              <w:spacing w:after="0" w:line="240" w:lineRule="auto"/>
            </w:pPr>
          </w:p>
          <w:p w14:paraId="71AFE928" w14:textId="56951CB0" w:rsidR="00E24CDB" w:rsidRDefault="45F97AA6" w:rsidP="45F97AA6">
            <w:pPr>
              <w:spacing w:after="0" w:line="240" w:lineRule="auto"/>
            </w:pPr>
            <w:r>
              <w:t>Q: Differences between SRFs?</w:t>
            </w:r>
          </w:p>
          <w:p w14:paraId="0994E184" w14:textId="0EB02EA0" w:rsidR="00E24CDB" w:rsidRDefault="45F97AA6" w:rsidP="45F97AA6">
            <w:pPr>
              <w:spacing w:after="0" w:line="240" w:lineRule="auto"/>
            </w:pPr>
            <w:r>
              <w:t>A: Planet hope to make SRFs publicly available</w:t>
            </w:r>
          </w:p>
          <w:p w14:paraId="0A790F66" w14:textId="48149EA6" w:rsidR="00E24CDB" w:rsidRDefault="00E24CDB" w:rsidP="45F97AA6">
            <w:pPr>
              <w:spacing w:after="0" w:line="240" w:lineRule="auto"/>
            </w:pPr>
          </w:p>
          <w:p w14:paraId="6BA76391" w14:textId="64C50071" w:rsidR="00E24CDB" w:rsidRDefault="45F97AA6" w:rsidP="45F97AA6">
            <w:pPr>
              <w:spacing w:after="0" w:line="240" w:lineRule="auto"/>
            </w:pPr>
            <w:r>
              <w:t xml:space="preserve">Q: Variations on SBAF with view angle, WV burden, </w:t>
            </w:r>
            <w:proofErr w:type="spellStart"/>
            <w:r>
              <w:t>etc</w:t>
            </w:r>
            <w:proofErr w:type="spellEnd"/>
            <w:r>
              <w:t>?</w:t>
            </w:r>
          </w:p>
          <w:p w14:paraId="7007EE83" w14:textId="7DA12247" w:rsidR="00E24CDB" w:rsidRDefault="45F97AA6" w:rsidP="45F97AA6">
            <w:pPr>
              <w:spacing w:after="0" w:line="240" w:lineRule="auto"/>
            </w:pPr>
            <w:r>
              <w:lastRenderedPageBreak/>
              <w:t>A: Usually limit view angle range – will investigate impact on view angle.</w:t>
            </w:r>
          </w:p>
          <w:p w14:paraId="746282C4" w14:textId="7ECAACA6" w:rsidR="00E24CDB" w:rsidRDefault="00E24CDB" w:rsidP="45F97AA6">
            <w:pPr>
              <w:spacing w:after="0" w:line="240" w:lineRule="auto"/>
            </w:pPr>
          </w:p>
          <w:p w14:paraId="22D68546" w14:textId="449A3C16" w:rsidR="00E24CDB" w:rsidRDefault="45F97AA6" w:rsidP="45F97AA6">
            <w:pPr>
              <w:spacing w:after="0" w:line="240" w:lineRule="auto"/>
            </w:pPr>
            <w:r>
              <w:t>Q: How often do you update?</w:t>
            </w:r>
          </w:p>
          <w:p w14:paraId="7620C74C" w14:textId="30AFBEFE" w:rsidR="00E24CDB" w:rsidRDefault="45F97AA6" w:rsidP="45F97AA6">
            <w:pPr>
              <w:spacing w:after="0" w:line="240" w:lineRule="auto"/>
            </w:pPr>
            <w:r>
              <w:t xml:space="preserve">A: Doves – every 6m – easy for Doves. Approach is new for </w:t>
            </w:r>
            <w:proofErr w:type="spellStart"/>
            <w:proofErr w:type="gramStart"/>
            <w:r>
              <w:t>SkySat</w:t>
            </w:r>
            <w:proofErr w:type="spellEnd"/>
            <w:r>
              <w:t>, but</w:t>
            </w:r>
            <w:proofErr w:type="gramEnd"/>
            <w:r>
              <w:t xml:space="preserve"> hope to target 6m.</w:t>
            </w:r>
          </w:p>
          <w:p w14:paraId="740E1426" w14:textId="028BF92C" w:rsidR="00E24CDB" w:rsidRDefault="45F97AA6" w:rsidP="45F97AA6">
            <w:pPr>
              <w:spacing w:after="0" w:line="240" w:lineRule="auto"/>
            </w:pPr>
            <w:r>
              <w:t xml:space="preserve"> </w:t>
            </w:r>
          </w:p>
        </w:tc>
      </w:tr>
      <w:tr w:rsidR="70A88166" w14:paraId="5702DDFF"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0CED396" w14:textId="54BEDBC9" w:rsidR="00E24CDB" w:rsidRDefault="45F97AA6" w:rsidP="70A88166">
            <w:pPr>
              <w:spacing w:after="0" w:line="240" w:lineRule="auto"/>
              <w:rPr>
                <w:b/>
                <w:bCs/>
              </w:rPr>
            </w:pPr>
            <w:r w:rsidRPr="45F97AA6">
              <w:rPr>
                <w:b/>
                <w:bCs/>
              </w:rPr>
              <w:t>Agenda Item: 1j "Harmonization" and "Homogenization"</w:t>
            </w:r>
          </w:p>
        </w:tc>
      </w:tr>
      <w:tr w:rsidR="70A88166" w14:paraId="6F5A1C81"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DF8BA5" w14:textId="77777777" w:rsidR="00E24CDB" w:rsidRDefault="00E24CDB" w:rsidP="70A88166">
            <w:pPr>
              <w:spacing w:after="0" w:line="240" w:lineRule="auto"/>
              <w:rPr>
                <w:b/>
                <w:bCs/>
              </w:rPr>
            </w:pPr>
            <w:r w:rsidRPr="70A88166">
              <w:rPr>
                <w:b/>
                <w:bCs/>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8BACDA9" w14:textId="037D8483" w:rsidR="70A88166" w:rsidRDefault="45F97AA6" w:rsidP="70A88166">
            <w:pPr>
              <w:spacing w:after="0" w:line="240" w:lineRule="auto"/>
            </w:pPr>
            <w:proofErr w:type="spellStart"/>
            <w:r>
              <w:t>Viju</w:t>
            </w:r>
            <w:proofErr w:type="spellEnd"/>
            <w:r>
              <w:t xml:space="preserve"> John (EUMETSAT)</w:t>
            </w:r>
          </w:p>
        </w:tc>
      </w:tr>
      <w:tr w:rsidR="70A88166" w14:paraId="4745527F"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D814E" w14:textId="77777777" w:rsidR="00E24CDB" w:rsidRDefault="00E24CDB" w:rsidP="70A88166">
            <w:pPr>
              <w:spacing w:after="0" w:line="240" w:lineRule="auto"/>
              <w:rPr>
                <w:b/>
                <w:bCs/>
              </w:rPr>
            </w:pPr>
            <w:r w:rsidRPr="70A88166">
              <w:rPr>
                <w:b/>
                <w:bCs/>
              </w:rP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78C412BC" w14:textId="45A5B080" w:rsidR="70A88166" w:rsidRDefault="45F97AA6" w:rsidP="45F97AA6">
            <w:pPr>
              <w:spacing w:after="0" w:line="240" w:lineRule="auto"/>
            </w:pPr>
            <w:proofErr w:type="spellStart"/>
            <w:r>
              <w:t>Viju</w:t>
            </w:r>
            <w:proofErr w:type="spellEnd"/>
            <w:r>
              <w:t xml:space="preserve"> explained the difference between the inter-calibration approaches described as “harmonization” and “homogenization”. Current GSICS Corrections perform harmonization. Many FCDRs use homogenization to combine CDRs from multiple instruments. He introduced the harmonized products from </w:t>
            </w:r>
            <w:proofErr w:type="spellStart"/>
            <w:r>
              <w:t>Meteosat</w:t>
            </w:r>
            <w:proofErr w:type="spellEnd"/>
            <w:r>
              <w:t>/MVIRI VIS0.6 channel, based on SRFs retrieved from different PICS, and outlined how these were validated using SCIAMACHY observations. He contrasted this with a microwave FCDR for 183±1GHz channels of different sensors</w:t>
            </w:r>
          </w:p>
        </w:tc>
      </w:tr>
      <w:tr w:rsidR="70A88166" w14:paraId="386652B2"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CCB3C06" w14:textId="77777777" w:rsidR="00E24CDB" w:rsidRDefault="00E24CDB" w:rsidP="70A88166">
            <w:pPr>
              <w:spacing w:after="0" w:line="240" w:lineRule="auto"/>
              <w:rPr>
                <w:b/>
                <w:bCs/>
              </w:rPr>
            </w:pPr>
            <w:r w:rsidRPr="70A88166">
              <w:rPr>
                <w:b/>
                <w:bCs/>
              </w:rPr>
              <w:t>Discussion point, conclusions, Actions, Recommendations, Decisions</w:t>
            </w:r>
          </w:p>
        </w:tc>
      </w:tr>
      <w:tr w:rsidR="70A88166" w14:paraId="33F0FE25"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7A4F55" w14:textId="6CD380B3" w:rsidR="00E24CDB" w:rsidRDefault="45F97AA6" w:rsidP="70A88166">
            <w:pPr>
              <w:spacing w:after="0" w:line="240" w:lineRule="auto"/>
            </w:pPr>
            <w:r>
              <w:t>Q: since harmonization does not force different sensors to be same, is pre-calibrated data already a harmonized data record by nature?</w:t>
            </w:r>
          </w:p>
          <w:p w14:paraId="245981E0" w14:textId="61960D6D" w:rsidR="00E24CDB" w:rsidRDefault="45F97AA6" w:rsidP="45F97AA6">
            <w:pPr>
              <w:spacing w:after="0" w:line="240" w:lineRule="auto"/>
            </w:pPr>
            <w:r>
              <w:t xml:space="preserve">A: </w:t>
            </w:r>
            <w:proofErr w:type="gramStart"/>
            <w:r>
              <w:t>yes</w:t>
            </w:r>
            <w:proofErr w:type="gramEnd"/>
            <w:r>
              <w:t xml:space="preserve"> if both/all are SI-traceable and correctly done - and time invariant and perhaps something more. Otherwise, onboard characterization is needed.</w:t>
            </w:r>
          </w:p>
          <w:p w14:paraId="05659B68" w14:textId="504EC1AF" w:rsidR="00E24CDB" w:rsidRDefault="00E24CDB" w:rsidP="45F97AA6">
            <w:pPr>
              <w:spacing w:after="0" w:line="240" w:lineRule="auto"/>
            </w:pPr>
          </w:p>
          <w:p w14:paraId="15B493E7" w14:textId="7B45F70A" w:rsidR="00E24CDB" w:rsidRDefault="45F97AA6" w:rsidP="45F97AA6">
            <w:pPr>
              <w:spacing w:after="0" w:line="240" w:lineRule="auto"/>
            </w:pPr>
            <w:r>
              <w:t>Q: Standard Deviation of bias can also show important performance differences (</w:t>
            </w:r>
            <w:proofErr w:type="gramStart"/>
            <w:r>
              <w:t>e.g.</w:t>
            </w:r>
            <w:proofErr w:type="gramEnd"/>
            <w:r>
              <w:t xml:space="preserve"> HIRS)</w:t>
            </w:r>
          </w:p>
          <w:p w14:paraId="036EAE5A" w14:textId="7EFA5C50" w:rsidR="00E24CDB" w:rsidRDefault="45F97AA6" w:rsidP="45F97AA6">
            <w:pPr>
              <w:spacing w:after="0" w:line="240" w:lineRule="auto"/>
            </w:pPr>
            <w:r>
              <w:t>A: Yes – also checked!</w:t>
            </w:r>
          </w:p>
          <w:p w14:paraId="29299D06" w14:textId="69D9E168" w:rsidR="00E24CDB" w:rsidRDefault="00E24CDB" w:rsidP="45F97AA6">
            <w:pPr>
              <w:spacing w:after="0" w:line="240" w:lineRule="auto"/>
            </w:pPr>
          </w:p>
          <w:p w14:paraId="2AF9BD0C" w14:textId="5739BF34" w:rsidR="00E24CDB" w:rsidRDefault="45F97AA6" w:rsidP="45F97AA6">
            <w:pPr>
              <w:spacing w:after="0" w:line="240" w:lineRule="auto"/>
            </w:pPr>
            <w:r>
              <w:t xml:space="preserve">Comment: Use of SCIAMACHY to validate SRF retrievals from </w:t>
            </w:r>
            <w:proofErr w:type="spellStart"/>
            <w:r>
              <w:t>Meteosat</w:t>
            </w:r>
            <w:proofErr w:type="spellEnd"/>
            <w:r>
              <w:t>/MVIRI - see discussion above.</w:t>
            </w:r>
          </w:p>
        </w:tc>
      </w:tr>
      <w:tr w:rsidR="45F97AA6" w14:paraId="3B76CB70"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4B4085C4" w14:textId="13B732CA" w:rsidR="45F97AA6" w:rsidRDefault="45F97AA6" w:rsidP="45F97AA6">
            <w:pPr>
              <w:spacing w:after="0" w:line="240" w:lineRule="auto"/>
              <w:rPr>
                <w:b/>
                <w:bCs/>
              </w:rPr>
            </w:pPr>
            <w:r w:rsidRPr="45F97AA6">
              <w:rPr>
                <w:b/>
                <w:bCs/>
              </w:rPr>
              <w:t>Agenda Item: 1k GSICS Harmonization at NOAA and its Implementation for ABI</w:t>
            </w:r>
          </w:p>
        </w:tc>
      </w:tr>
      <w:tr w:rsidR="45F97AA6" w14:paraId="62ADE481"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87B5F" w14:textId="77777777" w:rsidR="45F97AA6" w:rsidRDefault="45F97AA6" w:rsidP="45F97AA6">
            <w:pPr>
              <w:spacing w:after="0" w:line="240" w:lineRule="auto"/>
              <w:rPr>
                <w:b/>
                <w:bCs/>
              </w:rPr>
            </w:pPr>
            <w:r w:rsidRPr="45F97AA6">
              <w:rPr>
                <w:b/>
                <w:bCs/>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074E3AAA" w14:textId="5551AE17" w:rsidR="45F97AA6" w:rsidRDefault="45F97AA6" w:rsidP="45F97AA6">
            <w:pPr>
              <w:spacing w:after="0" w:line="240" w:lineRule="auto"/>
            </w:pPr>
            <w:r>
              <w:t>Fred Wu (NOAA)</w:t>
            </w:r>
          </w:p>
        </w:tc>
      </w:tr>
      <w:tr w:rsidR="45F97AA6" w14:paraId="35DD8B0B" w14:textId="77777777" w:rsidTr="5857B2FF">
        <w:tblPrEx>
          <w:tblCellMar>
            <w:left w:w="108" w:type="dxa"/>
            <w:right w:w="108" w:type="dxa"/>
          </w:tblCellMar>
        </w:tblPrEx>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662D7" w14:textId="77777777" w:rsidR="45F97AA6" w:rsidRDefault="45F97AA6" w:rsidP="45F97AA6">
            <w:pPr>
              <w:spacing w:after="0" w:line="240" w:lineRule="auto"/>
              <w:rPr>
                <w:b/>
                <w:bCs/>
              </w:rPr>
            </w:pPr>
            <w:r w:rsidRPr="45F97AA6">
              <w:rPr>
                <w:b/>
                <w:bCs/>
              </w:rP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35CF5125" w14:textId="65DE249D" w:rsidR="45F97AA6" w:rsidRDefault="45F97AA6" w:rsidP="45F97AA6">
            <w:pPr>
              <w:spacing w:after="0" w:line="240" w:lineRule="auto"/>
            </w:pPr>
            <w:r>
              <w:t>Fred recalled the development of the current GSICS Corrections – and their name.</w:t>
            </w:r>
          </w:p>
          <w:p w14:paraId="74FA4949" w14:textId="6A5B2006" w:rsidR="45F97AA6" w:rsidRDefault="45F97AA6" w:rsidP="45F97AA6">
            <w:pPr>
              <w:spacing w:after="0" w:line="240" w:lineRule="auto"/>
            </w:pPr>
            <w:r>
              <w:t xml:space="preserve">Time to revisit this name – </w:t>
            </w:r>
            <w:proofErr w:type="gramStart"/>
            <w:r>
              <w:t>e.g.</w:t>
            </w:r>
            <w:proofErr w:type="gramEnd"/>
            <w:r>
              <w:t xml:space="preserve"> some GEO may be as well calibrated as LEOs</w:t>
            </w:r>
          </w:p>
          <w:p w14:paraId="3BE6E17C" w14:textId="63E4C0B7" w:rsidR="45F97AA6" w:rsidRDefault="45F97AA6" w:rsidP="45F97AA6">
            <w:pPr>
              <w:spacing w:after="0" w:line="240" w:lineRule="auto"/>
            </w:pPr>
            <w:r>
              <w:t>Re-focus GSICS to quantify differences among radiances from different sensors.</w:t>
            </w:r>
          </w:p>
          <w:p w14:paraId="2A4F7E2E" w14:textId="78BF05DC" w:rsidR="45F97AA6" w:rsidRDefault="45F97AA6" w:rsidP="45F97AA6">
            <w:pPr>
              <w:spacing w:after="0" w:line="240" w:lineRule="auto"/>
            </w:pPr>
            <w:r>
              <w:t>He proposed “GSICS Harmonization” as a more neutral terms without prejudice.</w:t>
            </w:r>
          </w:p>
          <w:p w14:paraId="6FA0D77E" w14:textId="71117371" w:rsidR="45F97AA6" w:rsidRDefault="45F97AA6" w:rsidP="45F97AA6">
            <w:pPr>
              <w:spacing w:after="0" w:line="240" w:lineRule="auto"/>
            </w:pPr>
            <w:r>
              <w:t>NOAA now generating NRTH and RAH products for ABI – still to check consistence.</w:t>
            </w:r>
          </w:p>
          <w:p w14:paraId="2C3A3E45" w14:textId="716BDA55" w:rsidR="45F97AA6" w:rsidRDefault="45F97AA6" w:rsidP="45F97AA6">
            <w:pPr>
              <w:spacing w:after="0" w:line="240" w:lineRule="auto"/>
            </w:pPr>
            <w:r>
              <w:t>Will follow 3-tier approach: prelaunch, last, current and allow users to opt in</w:t>
            </w:r>
          </w:p>
          <w:p w14:paraId="2A5ABB89" w14:textId="7799F5CB" w:rsidR="45F97AA6" w:rsidRDefault="45F97AA6" w:rsidP="45F97AA6">
            <w:pPr>
              <w:spacing w:after="0" w:line="240" w:lineRule="auto"/>
            </w:pPr>
          </w:p>
        </w:tc>
      </w:tr>
      <w:tr w:rsidR="45F97AA6" w14:paraId="6807F038"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68D32EF1" w14:textId="77777777" w:rsidR="45F97AA6" w:rsidRDefault="45F97AA6" w:rsidP="45F97AA6">
            <w:pPr>
              <w:spacing w:after="0" w:line="240" w:lineRule="auto"/>
              <w:rPr>
                <w:b/>
                <w:bCs/>
              </w:rPr>
            </w:pPr>
            <w:r w:rsidRPr="45F97AA6">
              <w:rPr>
                <w:b/>
                <w:bCs/>
              </w:rPr>
              <w:t>Discussion point, conclusions, Actions, Recommendations, Decisions</w:t>
            </w:r>
          </w:p>
        </w:tc>
      </w:tr>
      <w:tr w:rsidR="45F97AA6" w14:paraId="3A741C5F" w14:textId="77777777" w:rsidTr="5857B2FF">
        <w:tblPrEx>
          <w:tblCellMar>
            <w:left w:w="108" w:type="dxa"/>
            <w:right w:w="108" w:type="dxa"/>
          </w:tblCellMar>
        </w:tblPrEx>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9C129" w14:textId="2FE63CD2" w:rsidR="45F97AA6" w:rsidRDefault="45F97AA6" w:rsidP="45F97AA6">
            <w:pPr>
              <w:spacing w:after="0" w:line="240" w:lineRule="auto"/>
            </w:pPr>
            <w:r>
              <w:t>Q: Equations still relate R_GEO as a function of R_LEO – same for all pixels?</w:t>
            </w:r>
          </w:p>
          <w:p w14:paraId="2F7C2D5F" w14:textId="2A7038C4" w:rsidR="45F97AA6" w:rsidRDefault="45F97AA6" w:rsidP="45F97AA6">
            <w:pPr>
              <w:spacing w:after="0" w:line="240" w:lineRule="auto"/>
            </w:pPr>
            <w:r>
              <w:t xml:space="preserve">A: Due to regression used in comparison of collocations – yes – same for all </w:t>
            </w:r>
          </w:p>
          <w:p w14:paraId="1C34955D" w14:textId="7CEAD085" w:rsidR="45F97AA6" w:rsidRDefault="45F97AA6" w:rsidP="45F97AA6">
            <w:pPr>
              <w:spacing w:after="0" w:line="240" w:lineRule="auto"/>
            </w:pPr>
          </w:p>
          <w:p w14:paraId="10BDACF7" w14:textId="73F75F44" w:rsidR="45F97AA6" w:rsidRDefault="45F97AA6" w:rsidP="45F97AA6">
            <w:pPr>
              <w:spacing w:after="0" w:line="240" w:lineRule="auto"/>
            </w:pPr>
            <w:r>
              <w:t xml:space="preserve">Q: When we develop new GSICS products, should move away from fixed </w:t>
            </w:r>
            <w:proofErr w:type="spellStart"/>
            <w:proofErr w:type="gramStart"/>
            <w:r>
              <w:t>a,b</w:t>
            </w:r>
            <w:proofErr w:type="spellEnd"/>
            <w:proofErr w:type="gramEnd"/>
            <w:r>
              <w:t xml:space="preserve"> coefficients?</w:t>
            </w:r>
          </w:p>
          <w:p w14:paraId="0412AC75" w14:textId="3E10B33D" w:rsidR="45F97AA6" w:rsidRDefault="45F97AA6" w:rsidP="45F97AA6">
            <w:pPr>
              <w:spacing w:after="0" w:line="240" w:lineRule="auto"/>
            </w:pPr>
            <w:r>
              <w:lastRenderedPageBreak/>
              <w:t xml:space="preserve">A: Yes – can do. Could also invert relationship (supported by </w:t>
            </w:r>
            <w:proofErr w:type="spellStart"/>
            <w:r>
              <w:t>Viju</w:t>
            </w:r>
            <w:proofErr w:type="spellEnd"/>
            <w:r>
              <w:t xml:space="preserve"> John)</w:t>
            </w:r>
          </w:p>
          <w:p w14:paraId="24604068" w14:textId="55AA1EFC" w:rsidR="45F97AA6" w:rsidRDefault="45F97AA6" w:rsidP="45F97AA6">
            <w:pPr>
              <w:spacing w:after="0" w:line="240" w:lineRule="auto"/>
            </w:pPr>
          </w:p>
          <w:p w14:paraId="14248C71" w14:textId="3745D921" w:rsidR="45F97AA6" w:rsidRDefault="45F97AA6" w:rsidP="45F97AA6">
            <w:pPr>
              <w:spacing w:after="0" w:line="240" w:lineRule="auto"/>
            </w:pPr>
            <w:r>
              <w:t xml:space="preserve">Q: correction and harmonization seem to imply adjustments to bring to a standard reference. </w:t>
            </w:r>
          </w:p>
          <w:p w14:paraId="44DAB3C4" w14:textId="28C40E90" w:rsidR="45F97AA6" w:rsidRDefault="45F97AA6" w:rsidP="45F97AA6">
            <w:pPr>
              <w:spacing w:after="0" w:line="240" w:lineRule="auto"/>
            </w:pPr>
            <w:r>
              <w:t xml:space="preserve">Where do uncertainties fit into the name? (R. </w:t>
            </w:r>
            <w:proofErr w:type="spellStart"/>
            <w:r>
              <w:t>Iacovazzi</w:t>
            </w:r>
            <w:proofErr w:type="spellEnd"/>
            <w:r>
              <w:t>)</w:t>
            </w:r>
          </w:p>
          <w:p w14:paraId="40C0A584" w14:textId="20A1017A" w:rsidR="45F97AA6" w:rsidRDefault="45F97AA6" w:rsidP="45F97AA6">
            <w:pPr>
              <w:spacing w:after="0" w:line="240" w:lineRule="auto"/>
            </w:pPr>
            <w:r>
              <w:t>Raw could be ops and reprocessed</w:t>
            </w:r>
          </w:p>
          <w:p w14:paraId="3BCE5735" w14:textId="3E00AECB" w:rsidR="45F97AA6" w:rsidRDefault="45F97AA6" w:rsidP="45F97AA6">
            <w:pPr>
              <w:spacing w:after="0" w:line="240" w:lineRule="auto"/>
            </w:pPr>
            <w:r>
              <w:t>A: (offline)</w:t>
            </w:r>
          </w:p>
          <w:p w14:paraId="525BD977" w14:textId="500A99D4" w:rsidR="45F97AA6" w:rsidRDefault="45F97AA6" w:rsidP="45F97AA6">
            <w:pPr>
              <w:spacing w:after="0" w:line="240" w:lineRule="auto"/>
            </w:pPr>
          </w:p>
          <w:p w14:paraId="6D0AEA64" w14:textId="43F30973" w:rsidR="45F97AA6" w:rsidRDefault="45F97AA6" w:rsidP="45F97AA6">
            <w:pPr>
              <w:spacing w:after="0" w:line="240" w:lineRule="auto"/>
            </w:pPr>
            <w:r>
              <w:t xml:space="preserve">Q: will NOAA operations use the GSICS numbers for L2? (A. </w:t>
            </w:r>
            <w:proofErr w:type="spellStart"/>
            <w:r>
              <w:t>Heidinger</w:t>
            </w:r>
            <w:proofErr w:type="spellEnd"/>
            <w:r>
              <w:t>)</w:t>
            </w:r>
          </w:p>
          <w:p w14:paraId="2243EA2A" w14:textId="379CEF30" w:rsidR="45F97AA6" w:rsidRDefault="45F97AA6" w:rsidP="45F97AA6">
            <w:pPr>
              <w:spacing w:after="0" w:line="240" w:lineRule="auto"/>
            </w:pPr>
            <w:r>
              <w:t>A: (offline)</w:t>
            </w:r>
          </w:p>
          <w:p w14:paraId="5EDD9BBB" w14:textId="47A3FBAF" w:rsidR="45F97AA6" w:rsidRDefault="45F97AA6" w:rsidP="45F97AA6">
            <w:pPr>
              <w:spacing w:after="0" w:line="240" w:lineRule="auto"/>
            </w:pPr>
          </w:p>
          <w:p w14:paraId="22845C10" w14:textId="0A171A23" w:rsidR="45F97AA6" w:rsidRDefault="45F97AA6" w:rsidP="45F97AA6">
            <w:pPr>
              <w:spacing w:after="0" w:line="240" w:lineRule="auto"/>
            </w:pPr>
            <w:r>
              <w:t>L. Flynn: GSICS Correction should continue to be the term when comparison results are with respect to GSICS References.</w:t>
            </w:r>
          </w:p>
        </w:tc>
      </w:tr>
    </w:tbl>
    <w:p w14:paraId="2F846BF3" w14:textId="7979B4DF" w:rsidR="165A5DA7" w:rsidRDefault="165A5DA7" w:rsidP="70A88166"/>
    <w:tbl>
      <w:tblPr>
        <w:tblW w:w="0" w:type="auto"/>
        <w:tblLook w:val="0600" w:firstRow="0" w:lastRow="0" w:firstColumn="0" w:lastColumn="0" w:noHBand="1" w:noVBand="1"/>
      </w:tblPr>
      <w:tblGrid>
        <w:gridCol w:w="1196"/>
        <w:gridCol w:w="7806"/>
      </w:tblGrid>
      <w:tr w:rsidR="45F97AA6" w14:paraId="6AA0DAC7"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721ABB9E" w14:textId="617F80A3" w:rsidR="45F97AA6" w:rsidRDefault="45F97AA6" w:rsidP="45F97AA6">
            <w:pPr>
              <w:spacing w:after="0" w:line="240" w:lineRule="auto"/>
              <w:rPr>
                <w:b/>
                <w:bCs/>
              </w:rPr>
            </w:pPr>
            <w:r w:rsidRPr="45F97AA6">
              <w:rPr>
                <w:b/>
                <w:bCs/>
              </w:rPr>
              <w:t>Agenda Item: 1l ISCCP NG Status</w:t>
            </w:r>
          </w:p>
        </w:tc>
      </w:tr>
      <w:tr w:rsidR="45F97AA6" w14:paraId="09242E58" w14:textId="77777777" w:rsidTr="7EC0FDF7">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069C5" w14:textId="77777777" w:rsidR="45F97AA6" w:rsidRDefault="45F97AA6" w:rsidP="45F97AA6">
            <w:pPr>
              <w:spacing w:after="0" w:line="240" w:lineRule="auto"/>
              <w:rPr>
                <w:b/>
                <w:bCs/>
              </w:rPr>
            </w:pPr>
            <w:r w:rsidRPr="45F97AA6">
              <w:rPr>
                <w:b/>
                <w:bCs/>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72EE0C8B" w14:textId="06F727D5" w:rsidR="45F97AA6" w:rsidRDefault="45F97AA6" w:rsidP="45F97AA6">
            <w:pPr>
              <w:spacing w:after="0" w:line="240" w:lineRule="auto"/>
            </w:pPr>
            <w:r>
              <w:t xml:space="preserve">Andy </w:t>
            </w:r>
            <w:proofErr w:type="spellStart"/>
            <w:r>
              <w:t>Heidinger</w:t>
            </w:r>
            <w:proofErr w:type="spellEnd"/>
            <w:r>
              <w:t xml:space="preserve"> (NOAA)</w:t>
            </w:r>
          </w:p>
        </w:tc>
      </w:tr>
      <w:tr w:rsidR="45F97AA6" w14:paraId="1EA4C794" w14:textId="77777777" w:rsidTr="7EC0FDF7">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465016" w14:textId="77777777" w:rsidR="45F97AA6" w:rsidRDefault="45F97AA6" w:rsidP="45F97AA6">
            <w:pPr>
              <w:spacing w:after="0" w:line="240" w:lineRule="auto"/>
              <w:rPr>
                <w:b/>
                <w:bCs/>
              </w:rPr>
            </w:pPr>
            <w:r w:rsidRPr="45F97AA6">
              <w:rPr>
                <w:b/>
                <w:bCs/>
              </w:rP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591D104B" w14:textId="7DC2410A" w:rsidR="45F97AA6" w:rsidRDefault="45F97AA6" w:rsidP="45F97AA6">
            <w:pPr>
              <w:spacing w:after="0" w:line="240" w:lineRule="auto"/>
            </w:pPr>
            <w:r>
              <w:t xml:space="preserve">Andy outlined aims of ISCCP-NG and prototype L1g products, with GSICS calibration coefficients embedded (with other options). L2 activities through International Cloud Working Group (ICWG) as a test bed. Aim to provide feedback on GSICS products. </w:t>
            </w:r>
          </w:p>
        </w:tc>
      </w:tr>
      <w:tr w:rsidR="45F97AA6" w14:paraId="37E90911"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69900CA" w14:textId="77777777" w:rsidR="45F97AA6" w:rsidRDefault="45F97AA6" w:rsidP="45F97AA6">
            <w:pPr>
              <w:spacing w:after="0" w:line="240" w:lineRule="auto"/>
              <w:rPr>
                <w:b/>
                <w:bCs/>
              </w:rPr>
            </w:pPr>
            <w:r w:rsidRPr="45F97AA6">
              <w:rPr>
                <w:b/>
                <w:bCs/>
              </w:rPr>
              <w:t>Discussion point, conclusions, Actions, Recommendations, Decisions</w:t>
            </w:r>
          </w:p>
        </w:tc>
      </w:tr>
      <w:tr w:rsidR="45F97AA6" w14:paraId="78640901"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2DCA9" w14:textId="725ED242" w:rsidR="45F97AA6" w:rsidRDefault="45F97AA6" w:rsidP="45F97AA6">
            <w:pPr>
              <w:spacing w:after="0" w:line="240" w:lineRule="auto"/>
            </w:pPr>
            <w:r>
              <w:t xml:space="preserve"> </w:t>
            </w:r>
          </w:p>
          <w:p w14:paraId="0CF956A1" w14:textId="7D57FAA4" w:rsidR="45F97AA6" w:rsidRDefault="3A5283F5" w:rsidP="45F97AA6">
            <w:pPr>
              <w:spacing w:after="0" w:line="240" w:lineRule="auto"/>
              <w:rPr>
                <w:b/>
                <w:bCs/>
              </w:rPr>
            </w:pPr>
            <w:r w:rsidRPr="5857B2FF">
              <w:rPr>
                <w:b/>
                <w:bCs/>
              </w:rPr>
              <w:t xml:space="preserve">A.GWG.20220314.1: Tim </w:t>
            </w:r>
            <w:proofErr w:type="spellStart"/>
            <w:r w:rsidRPr="5857B2FF">
              <w:rPr>
                <w:b/>
                <w:bCs/>
              </w:rPr>
              <w:t>Hewison</w:t>
            </w:r>
            <w:proofErr w:type="spellEnd"/>
            <w:r w:rsidRPr="5857B2FF">
              <w:rPr>
                <w:b/>
                <w:bCs/>
              </w:rPr>
              <w:t xml:space="preserve"> (EUMETSAT) to provide Tech Note providing guidance on how to apply GSICS Correction for GEO imagers to Andy </w:t>
            </w:r>
            <w:proofErr w:type="spellStart"/>
            <w:r w:rsidRPr="5857B2FF">
              <w:rPr>
                <w:b/>
                <w:bCs/>
              </w:rPr>
              <w:t>Heidinger</w:t>
            </w:r>
            <w:proofErr w:type="spellEnd"/>
            <w:r w:rsidRPr="5857B2FF">
              <w:rPr>
                <w:b/>
                <w:bCs/>
              </w:rPr>
              <w:t xml:space="preserve"> to request feedback - done! Tech Note distributed to </w:t>
            </w:r>
            <w:proofErr w:type="spellStart"/>
            <w:r w:rsidRPr="5857B2FF">
              <w:rPr>
                <w:b/>
                <w:bCs/>
              </w:rPr>
              <w:t>gsics</w:t>
            </w:r>
            <w:proofErr w:type="spellEnd"/>
            <w:r w:rsidRPr="5857B2FF">
              <w:rPr>
                <w:b/>
                <w:bCs/>
              </w:rPr>
              <w:t xml:space="preserve">-dev in </w:t>
            </w:r>
            <w:hyperlink r:id="rId9">
              <w:r w:rsidRPr="5857B2FF">
                <w:rPr>
                  <w:rStyle w:val="Hyperlink"/>
                  <w:b/>
                  <w:bCs/>
                </w:rPr>
                <w:t>this email</w:t>
              </w:r>
            </w:hyperlink>
            <w:r w:rsidRPr="5857B2FF">
              <w:rPr>
                <w:b/>
                <w:bCs/>
              </w:rPr>
              <w:t>.</w:t>
            </w:r>
          </w:p>
          <w:p w14:paraId="598E7B6D" w14:textId="6B869298" w:rsidR="45F97AA6" w:rsidRDefault="45F97AA6" w:rsidP="45F97AA6">
            <w:pPr>
              <w:spacing w:after="0" w:line="240" w:lineRule="auto"/>
              <w:rPr>
                <w:b/>
                <w:bCs/>
              </w:rPr>
            </w:pPr>
          </w:p>
          <w:p w14:paraId="744ED58D" w14:textId="2518296A" w:rsidR="45F97AA6" w:rsidRDefault="45F97AA6" w:rsidP="45F97AA6">
            <w:pPr>
              <w:spacing w:after="0" w:line="240" w:lineRule="auto"/>
            </w:pPr>
            <w:r>
              <w:t>Q: What plans to go back in time with ISCCP-NG?</w:t>
            </w:r>
          </w:p>
          <w:p w14:paraId="7E491A61" w14:textId="0D3CFF4E" w:rsidR="45F97AA6" w:rsidRDefault="45F97AA6" w:rsidP="45F97AA6">
            <w:pPr>
              <w:spacing w:after="0" w:line="240" w:lineRule="auto"/>
            </w:pPr>
            <w:r>
              <w:t xml:space="preserve">A: Need to establish plan way forward – focusing on getting ready for MTG-FCI, then backward in time – being coordinated by </w:t>
            </w:r>
            <w:proofErr w:type="spellStart"/>
            <w:r>
              <w:t>Jörg</w:t>
            </w:r>
            <w:proofErr w:type="spellEnd"/>
            <w:r>
              <w:t xml:space="preserve"> Schulz.</w:t>
            </w:r>
          </w:p>
          <w:p w14:paraId="50E90796" w14:textId="532DACED" w:rsidR="45F97AA6" w:rsidRDefault="45F97AA6" w:rsidP="45F97AA6">
            <w:pPr>
              <w:spacing w:after="0" w:line="240" w:lineRule="auto"/>
            </w:pPr>
          </w:p>
          <w:p w14:paraId="26B6413C" w14:textId="21A096FF" w:rsidR="45F97AA6" w:rsidRDefault="7EC0FDF7" w:rsidP="45F97AA6">
            <w:pPr>
              <w:spacing w:after="0" w:line="240" w:lineRule="auto"/>
              <w:rPr>
                <w:b/>
                <w:bCs/>
              </w:rPr>
            </w:pPr>
            <w:r w:rsidRPr="7EC0FDF7">
              <w:rPr>
                <w:b/>
                <w:bCs/>
              </w:rPr>
              <w:t xml:space="preserve">A.GWG.20220314.2: Andy </w:t>
            </w:r>
            <w:proofErr w:type="spellStart"/>
            <w:r w:rsidRPr="7EC0FDF7">
              <w:rPr>
                <w:b/>
                <w:bCs/>
              </w:rPr>
              <w:t>Heidinger</w:t>
            </w:r>
            <w:proofErr w:type="spellEnd"/>
            <w:r w:rsidRPr="7EC0FDF7">
              <w:rPr>
                <w:b/>
                <w:bCs/>
              </w:rPr>
              <w:t xml:space="preserve"> to put the link to the ISCCP-NG page in the minutes!</w:t>
            </w:r>
          </w:p>
          <w:p w14:paraId="257E11BC" w14:textId="2393BBBB" w:rsidR="7EC0FDF7" w:rsidRDefault="00966373" w:rsidP="7EC0FDF7">
            <w:pPr>
              <w:spacing w:after="0" w:line="240" w:lineRule="auto"/>
            </w:pPr>
            <w:hyperlink r:id="rId10">
              <w:r w:rsidR="7EC0FDF7" w:rsidRPr="7EC0FDF7">
                <w:rPr>
                  <w:rStyle w:val="Hyperlink"/>
                  <w:rFonts w:ascii="Arial" w:eastAsia="Arial" w:hAnsi="Arial" w:cs="Arial"/>
                  <w:szCs w:val="22"/>
                </w:rPr>
                <w:t>cimss.ssec.wisc.edu/</w:t>
              </w:r>
              <w:proofErr w:type="spellStart"/>
              <w:r w:rsidR="7EC0FDF7" w:rsidRPr="7EC0FDF7">
                <w:rPr>
                  <w:rStyle w:val="Hyperlink"/>
                  <w:rFonts w:ascii="Arial" w:eastAsia="Arial" w:hAnsi="Arial" w:cs="Arial"/>
                  <w:szCs w:val="22"/>
                </w:rPr>
                <w:t>isccp</w:t>
              </w:r>
              <w:proofErr w:type="spellEnd"/>
              <w:r w:rsidR="7EC0FDF7" w:rsidRPr="7EC0FDF7">
                <w:rPr>
                  <w:rStyle w:val="Hyperlink"/>
                  <w:rFonts w:ascii="Arial" w:eastAsia="Arial" w:hAnsi="Arial" w:cs="Arial"/>
                  <w:szCs w:val="22"/>
                </w:rPr>
                <w:t>-ng</w:t>
              </w:r>
            </w:hyperlink>
          </w:p>
          <w:p w14:paraId="48AF23C0" w14:textId="3F2EE326" w:rsidR="45F97AA6" w:rsidRDefault="45F97AA6" w:rsidP="45F97AA6">
            <w:pPr>
              <w:spacing w:after="0" w:line="240" w:lineRule="auto"/>
            </w:pPr>
          </w:p>
        </w:tc>
      </w:tr>
    </w:tbl>
    <w:p w14:paraId="1B695005" w14:textId="7979B4DF" w:rsidR="165A5DA7" w:rsidRDefault="165A5DA7" w:rsidP="70A88166"/>
    <w:p w14:paraId="14FCA151" w14:textId="4620BB82" w:rsidR="165A5DA7" w:rsidRDefault="165A5DA7" w:rsidP="70A88166"/>
    <w:p w14:paraId="50E426A8" w14:textId="260A22E9" w:rsidR="165A5DA7" w:rsidRDefault="165A5DA7" w:rsidP="165A5DA7"/>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4D8B0CC3" w14:textId="77777777" w:rsidTr="635447F3">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left w:w="90" w:type="dxa"/>
              <w:right w:w="90" w:type="dxa"/>
            </w:tcMar>
          </w:tcPr>
          <w:p w14:paraId="231A9321" w14:textId="12E2D01B" w:rsidR="0065130E" w:rsidRDefault="165A5DA7">
            <w:pPr>
              <w:spacing w:after="0" w:line="240" w:lineRule="auto"/>
            </w:pPr>
            <w:bookmarkStart w:id="2" w:name="PlAgencyR"/>
            <w:r w:rsidRPr="165A5DA7">
              <w:rPr>
                <w:rFonts w:ascii="Cambria" w:eastAsia="Cambria" w:hAnsi="Cambria" w:cs="Cambria"/>
                <w:b/>
                <w:bCs/>
                <w:color w:val="366091"/>
                <w:sz w:val="24"/>
                <w:szCs w:val="24"/>
              </w:rPr>
              <w:t>Plenary Agency Reports Session: 15 March 2022</w:t>
            </w:r>
            <w:bookmarkEnd w:id="2"/>
          </w:p>
        </w:tc>
      </w:tr>
      <w:tr w:rsidR="0065130E" w14:paraId="62E7B2BC" w14:textId="77777777" w:rsidTr="635447F3">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A758262" w14:textId="77777777" w:rsidR="0065130E" w:rsidRDefault="00E24CDB">
            <w:pPr>
              <w:spacing w:after="0" w:line="240" w:lineRule="auto"/>
              <w:rPr>
                <w:b/>
              </w:rPr>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917D8DF" w14:textId="3B143878" w:rsidR="0065130E" w:rsidRDefault="45F97AA6" w:rsidP="45F97AA6">
            <w:pPr>
              <w:spacing w:after="0" w:line="240" w:lineRule="auto"/>
            </w:pPr>
            <w:r>
              <w:t xml:space="preserve"> </w:t>
            </w:r>
            <w:proofErr w:type="spellStart"/>
            <w:r>
              <w:t>Xiuqing</w:t>
            </w:r>
            <w:proofErr w:type="spellEnd"/>
            <w:r>
              <w:t xml:space="preserve"> “Scott” Hu / Fangfang Yu</w:t>
            </w:r>
          </w:p>
        </w:tc>
      </w:tr>
      <w:tr w:rsidR="0065130E" w14:paraId="72ADF0A2" w14:textId="77777777" w:rsidTr="635447F3">
        <w:trPr>
          <w:trHeight w:val="33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DC0BA53" w14:textId="77777777" w:rsidR="0065130E" w:rsidRDefault="00E24CDB">
            <w:pPr>
              <w:spacing w:after="0" w:line="240" w:lineRule="auto"/>
              <w:rPr>
                <w:b/>
              </w:rPr>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5B8EECD" w14:textId="697B326E" w:rsidR="0065130E" w:rsidRDefault="7139BBCD">
            <w:pPr>
              <w:spacing w:after="0" w:line="240" w:lineRule="auto"/>
            </w:pPr>
            <w:r>
              <w:t xml:space="preserve"> Tim </w:t>
            </w:r>
            <w:proofErr w:type="spellStart"/>
            <w:r>
              <w:t>Hewison</w:t>
            </w:r>
            <w:proofErr w:type="spellEnd"/>
          </w:p>
        </w:tc>
      </w:tr>
      <w:tr w:rsidR="0065130E" w14:paraId="11D4A4D5" w14:textId="77777777" w:rsidTr="635447F3">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5F55F9B" w14:textId="77777777" w:rsidR="0065130E" w:rsidRDefault="00E24CDB">
            <w:pPr>
              <w:spacing w:after="0" w:line="240" w:lineRule="auto"/>
              <w:rPr>
                <w:b/>
              </w:rPr>
            </w:pPr>
            <w:r>
              <w:rPr>
                <w:b/>
              </w:rPr>
              <w:t>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1616E64" w14:textId="02901F59" w:rsidR="0065130E" w:rsidRDefault="0065130E">
            <w:pPr>
              <w:spacing w:after="0" w:line="240" w:lineRule="auto"/>
            </w:pPr>
          </w:p>
        </w:tc>
      </w:tr>
      <w:tr w:rsidR="0065130E" w14:paraId="78809222" w14:textId="77777777" w:rsidTr="635447F3">
        <w:trPr>
          <w:trHeight w:val="33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5C44331" w14:textId="77777777" w:rsidR="0065130E" w:rsidRDefault="00E24CDB">
            <w:pPr>
              <w:spacing w:after="0" w:line="240" w:lineRule="auto"/>
              <w:rPr>
                <w:b/>
              </w:rPr>
            </w:pPr>
            <w:r>
              <w:rPr>
                <w:b/>
              </w:rPr>
              <w:t>Remote 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D7D30DE" w14:textId="160CB454" w:rsidR="0065130E" w:rsidRDefault="45F97AA6">
            <w:pPr>
              <w:spacing w:after="0" w:line="240" w:lineRule="auto"/>
            </w:pPr>
            <w:r>
              <w:t xml:space="preserve">CMA: </w:t>
            </w:r>
            <w:proofErr w:type="spellStart"/>
            <w:r>
              <w:t>Chengli</w:t>
            </w:r>
            <w:proofErr w:type="spellEnd"/>
            <w:r>
              <w:t xml:space="preserve"> Qi, Tian Lin, Ling Sun, Scott Hu, Yong Zhang, Yuan Li</w:t>
            </w:r>
          </w:p>
          <w:p w14:paraId="0512BDD1" w14:textId="07E372C6" w:rsidR="0065130E" w:rsidRDefault="45F97AA6" w:rsidP="45F97AA6">
            <w:pPr>
              <w:spacing w:after="0" w:line="240" w:lineRule="auto"/>
            </w:pPr>
            <w:r>
              <w:t xml:space="preserve">CNES: </w:t>
            </w:r>
            <w:proofErr w:type="spellStart"/>
            <w:r>
              <w:t>Clémence</w:t>
            </w:r>
            <w:proofErr w:type="spellEnd"/>
            <w:r>
              <w:t xml:space="preserve"> </w:t>
            </w:r>
            <w:proofErr w:type="spellStart"/>
            <w:r>
              <w:t>Pierangelo</w:t>
            </w:r>
            <w:proofErr w:type="spellEnd"/>
          </w:p>
          <w:p w14:paraId="6E9280EC" w14:textId="20F8E900" w:rsidR="0065130E" w:rsidRDefault="45F97AA6">
            <w:pPr>
              <w:spacing w:after="0" w:line="240" w:lineRule="auto"/>
            </w:pPr>
            <w:r>
              <w:t xml:space="preserve">ESA: Philippe </w:t>
            </w:r>
            <w:proofErr w:type="spellStart"/>
            <w:r>
              <w:t>Goryl</w:t>
            </w:r>
            <w:proofErr w:type="spellEnd"/>
            <w:r>
              <w:t xml:space="preserve">, Pablo </w:t>
            </w:r>
            <w:proofErr w:type="spellStart"/>
            <w:r>
              <w:t>Castracane</w:t>
            </w:r>
            <w:proofErr w:type="spellEnd"/>
            <w:r>
              <w:t xml:space="preserve">, Silvia </w:t>
            </w:r>
            <w:proofErr w:type="spellStart"/>
            <w:r>
              <w:t>Scifoni</w:t>
            </w:r>
            <w:proofErr w:type="spellEnd"/>
            <w:r>
              <w:t xml:space="preserve">, Berit </w:t>
            </w:r>
            <w:proofErr w:type="spellStart"/>
            <w:r>
              <w:t>Ahlers</w:t>
            </w:r>
            <w:proofErr w:type="spellEnd"/>
            <w:r>
              <w:t>, Fabrizio Niro</w:t>
            </w:r>
          </w:p>
          <w:p w14:paraId="5948A4DD" w14:textId="51DF5E78" w:rsidR="0065130E" w:rsidRDefault="45F97AA6">
            <w:pPr>
              <w:spacing w:after="0" w:line="240" w:lineRule="auto"/>
            </w:pPr>
            <w:r>
              <w:lastRenderedPageBreak/>
              <w:t xml:space="preserve">EUMETSAT: Tim </w:t>
            </w:r>
            <w:proofErr w:type="spellStart"/>
            <w:r>
              <w:t>Hewison</w:t>
            </w:r>
            <w:proofErr w:type="spellEnd"/>
            <w:r>
              <w:t xml:space="preserve">, </w:t>
            </w:r>
            <w:proofErr w:type="spellStart"/>
            <w:r>
              <w:t>Dorothée</w:t>
            </w:r>
            <w:proofErr w:type="spellEnd"/>
            <w:r>
              <w:t xml:space="preserve"> Coppens, Sebastien Wagner, </w:t>
            </w:r>
            <w:proofErr w:type="spellStart"/>
            <w:r>
              <w:t>Viju</w:t>
            </w:r>
            <w:proofErr w:type="spellEnd"/>
            <w:r>
              <w:t xml:space="preserve"> John, Alessandra </w:t>
            </w:r>
            <w:proofErr w:type="spellStart"/>
            <w:r>
              <w:t>Cacciari</w:t>
            </w:r>
            <w:proofErr w:type="spellEnd"/>
          </w:p>
          <w:p w14:paraId="688EAB7D" w14:textId="1ED7299E" w:rsidR="0065130E" w:rsidRDefault="45F97AA6" w:rsidP="635447F3">
            <w:pPr>
              <w:spacing w:after="0" w:line="240" w:lineRule="auto"/>
              <w:rPr>
                <w:b/>
                <w:bCs/>
              </w:rPr>
            </w:pPr>
            <w:r w:rsidRPr="635447F3">
              <w:rPr>
                <w:b/>
                <w:bCs/>
              </w:rPr>
              <w:t xml:space="preserve">IMD: AK Mitra, Kavita </w:t>
            </w:r>
            <w:proofErr w:type="spellStart"/>
            <w:r w:rsidRPr="635447F3">
              <w:rPr>
                <w:b/>
                <w:bCs/>
              </w:rPr>
              <w:t>Navria</w:t>
            </w:r>
            <w:proofErr w:type="spellEnd"/>
          </w:p>
          <w:p w14:paraId="0FAE1D09" w14:textId="00965042" w:rsidR="0065130E" w:rsidRDefault="45F97AA6" w:rsidP="45F97AA6">
            <w:pPr>
              <w:spacing w:after="0" w:line="240" w:lineRule="auto"/>
            </w:pPr>
            <w:r>
              <w:t xml:space="preserve">ISRO: </w:t>
            </w:r>
            <w:proofErr w:type="spellStart"/>
            <w:r>
              <w:t>Nitant</w:t>
            </w:r>
            <w:proofErr w:type="spellEnd"/>
            <w:r>
              <w:t xml:space="preserve"> Dube, Munn Shukla, Pradeep Thapliyal</w:t>
            </w:r>
          </w:p>
          <w:p w14:paraId="34098E09" w14:textId="6BDBF441" w:rsidR="0065130E" w:rsidRDefault="45F97AA6" w:rsidP="45F97AA6">
            <w:pPr>
              <w:spacing w:after="0" w:line="240" w:lineRule="auto"/>
            </w:pPr>
            <w:r>
              <w:t xml:space="preserve">JAXA: Misako </w:t>
            </w:r>
            <w:proofErr w:type="spellStart"/>
            <w:r>
              <w:t>Kachi</w:t>
            </w:r>
            <w:proofErr w:type="spellEnd"/>
          </w:p>
          <w:p w14:paraId="1D57A0F9" w14:textId="723E6DB2" w:rsidR="0065130E" w:rsidRDefault="45F97AA6" w:rsidP="45F97AA6">
            <w:pPr>
              <w:spacing w:after="0" w:line="240" w:lineRule="auto"/>
            </w:pPr>
            <w:r>
              <w:t xml:space="preserve">JMA: Arata </w:t>
            </w:r>
            <w:proofErr w:type="spellStart"/>
            <w:r>
              <w:t>Okuyama</w:t>
            </w:r>
            <w:proofErr w:type="spellEnd"/>
            <w:r>
              <w:t xml:space="preserve">, </w:t>
            </w:r>
            <w:proofErr w:type="spellStart"/>
            <w:r>
              <w:t>Kazuki</w:t>
            </w:r>
            <w:proofErr w:type="spellEnd"/>
            <w:r>
              <w:t xml:space="preserve"> Kodera, </w:t>
            </w:r>
            <w:proofErr w:type="spellStart"/>
            <w:r>
              <w:t>Kazutaka</w:t>
            </w:r>
            <w:proofErr w:type="spellEnd"/>
            <w:r>
              <w:t xml:space="preserve"> Yamada, Kozo Okamoto, Misaki </w:t>
            </w:r>
            <w:proofErr w:type="spellStart"/>
            <w:r>
              <w:t>Eiki</w:t>
            </w:r>
            <w:proofErr w:type="spellEnd"/>
          </w:p>
          <w:p w14:paraId="1B33A277" w14:textId="09FB6BA0" w:rsidR="0065130E" w:rsidRDefault="45F97AA6" w:rsidP="45F97AA6">
            <w:pPr>
              <w:spacing w:after="0" w:line="240" w:lineRule="auto"/>
            </w:pPr>
            <w:r>
              <w:t xml:space="preserve">KMA: </w:t>
            </w:r>
            <w:proofErr w:type="spellStart"/>
            <w:r>
              <w:t>Hyelim</w:t>
            </w:r>
            <w:proofErr w:type="spellEnd"/>
            <w:r>
              <w:t xml:space="preserve"> </w:t>
            </w:r>
            <w:proofErr w:type="spellStart"/>
            <w:r>
              <w:t>Yoo</w:t>
            </w:r>
            <w:proofErr w:type="spellEnd"/>
            <w:r>
              <w:t xml:space="preserve">, </w:t>
            </w:r>
            <w:proofErr w:type="spellStart"/>
            <w:r>
              <w:t>Jiyoung</w:t>
            </w:r>
            <w:proofErr w:type="spellEnd"/>
            <w:r>
              <w:t xml:space="preserve"> Kim, </w:t>
            </w:r>
            <w:proofErr w:type="spellStart"/>
            <w:r>
              <w:t>Eunkyu</w:t>
            </w:r>
            <w:proofErr w:type="spellEnd"/>
            <w:r>
              <w:t xml:space="preserve"> Kim, Yoon </w:t>
            </w:r>
            <w:proofErr w:type="spellStart"/>
            <w:r>
              <w:t>Cheoi</w:t>
            </w:r>
            <w:proofErr w:type="spellEnd"/>
            <w:r>
              <w:t xml:space="preserve"> Kim, </w:t>
            </w:r>
            <w:proofErr w:type="spellStart"/>
            <w:r>
              <w:t>Junho</w:t>
            </w:r>
            <w:proofErr w:type="spellEnd"/>
            <w:r>
              <w:t xml:space="preserve"> Kim</w:t>
            </w:r>
          </w:p>
          <w:p w14:paraId="5F96353F" w14:textId="54DA065D" w:rsidR="0065130E" w:rsidRDefault="45F97AA6" w:rsidP="45F97AA6">
            <w:pPr>
              <w:spacing w:after="0" w:line="240" w:lineRule="auto"/>
            </w:pPr>
            <w:r>
              <w:t xml:space="preserve">MOES: </w:t>
            </w:r>
            <w:proofErr w:type="spellStart"/>
            <w:r>
              <w:t>Kamaljit</w:t>
            </w:r>
            <w:proofErr w:type="spellEnd"/>
            <w:r>
              <w:t xml:space="preserve"> </w:t>
            </w:r>
          </w:p>
          <w:p w14:paraId="64B6A39C" w14:textId="2516AEAD" w:rsidR="0065130E" w:rsidRDefault="45F97AA6" w:rsidP="45F97AA6">
            <w:pPr>
              <w:spacing w:after="0" w:line="240" w:lineRule="auto"/>
            </w:pPr>
            <w:r>
              <w:t xml:space="preserve">NASA: Ben </w:t>
            </w:r>
            <w:proofErr w:type="spellStart"/>
            <w:r>
              <w:t>Scarino</w:t>
            </w:r>
            <w:proofErr w:type="spellEnd"/>
            <w:r>
              <w:t xml:space="preserve">, Conor Haney, Jack </w:t>
            </w:r>
            <w:proofErr w:type="spellStart"/>
            <w:r>
              <w:t>Xiong</w:t>
            </w:r>
            <w:proofErr w:type="spellEnd"/>
            <w:r>
              <w:t xml:space="preserve">, Jason Choi, Raj Bhatt, Dave </w:t>
            </w:r>
            <w:proofErr w:type="spellStart"/>
            <w:r>
              <w:t>Doelling</w:t>
            </w:r>
            <w:proofErr w:type="spellEnd"/>
          </w:p>
          <w:p w14:paraId="69221412" w14:textId="2344C4A5" w:rsidR="0065130E" w:rsidRDefault="45F97AA6" w:rsidP="45F97AA6">
            <w:pPr>
              <w:spacing w:after="0" w:line="240" w:lineRule="auto"/>
            </w:pPr>
            <w:r>
              <w:t xml:space="preserve">NICT: Tsutomu </w:t>
            </w:r>
            <w:proofErr w:type="spellStart"/>
            <w:r>
              <w:t>Nagatsuma</w:t>
            </w:r>
            <w:proofErr w:type="spellEnd"/>
          </w:p>
          <w:p w14:paraId="4D2FDEAD" w14:textId="4396E891" w:rsidR="0065130E" w:rsidRDefault="45F97AA6" w:rsidP="45F97AA6">
            <w:pPr>
              <w:spacing w:after="0" w:line="240" w:lineRule="auto"/>
            </w:pPr>
            <w:r>
              <w:t xml:space="preserve">NOAA: Fangfang Yu, Larry Flynn, </w:t>
            </w:r>
            <w:proofErr w:type="spellStart"/>
            <w:r>
              <w:t>Likun</w:t>
            </w:r>
            <w:proofErr w:type="spellEnd"/>
            <w:r>
              <w:t xml:space="preserve"> Wang, Lin </w:t>
            </w:r>
            <w:proofErr w:type="spellStart"/>
            <w:r>
              <w:t>Lin</w:t>
            </w:r>
            <w:proofErr w:type="spellEnd"/>
            <w:r>
              <w:t xml:space="preserve">, Robbie </w:t>
            </w:r>
            <w:proofErr w:type="spellStart"/>
            <w:r>
              <w:t>Iacovazzi</w:t>
            </w:r>
            <w:proofErr w:type="spellEnd"/>
            <w:r>
              <w:t>, Cheng-</w:t>
            </w:r>
            <w:proofErr w:type="spellStart"/>
            <w:r>
              <w:t>Zhi</w:t>
            </w:r>
            <w:proofErr w:type="spellEnd"/>
            <w:r>
              <w:t xml:space="preserve"> Zou, Jun Zhou, Manik Bali</w:t>
            </w:r>
            <w:r w:rsidR="0065130E">
              <w:br/>
            </w:r>
            <w:r>
              <w:t>USGS: Hugh Kieffer (now Celestial Reasonings), Tom Stone</w:t>
            </w:r>
          </w:p>
          <w:p w14:paraId="7F7AAC83" w14:textId="71B44543" w:rsidR="0065130E" w:rsidRDefault="45F97AA6" w:rsidP="45F97AA6">
            <w:pPr>
              <w:spacing w:after="0" w:line="240" w:lineRule="auto"/>
            </w:pPr>
            <w:r>
              <w:t xml:space="preserve">WMO: </w:t>
            </w:r>
            <w:proofErr w:type="spellStart"/>
            <w:r>
              <w:t>Heikki</w:t>
            </w:r>
            <w:proofErr w:type="spellEnd"/>
            <w:r>
              <w:t xml:space="preserve"> Pohjola, Ken </w:t>
            </w:r>
            <w:proofErr w:type="spellStart"/>
            <w:r>
              <w:t>Holmlund</w:t>
            </w:r>
            <w:proofErr w:type="spellEnd"/>
          </w:p>
          <w:p w14:paraId="26D3E48E" w14:textId="778EE522" w:rsidR="0065130E" w:rsidRDefault="45F97AA6" w:rsidP="45F97AA6">
            <w:pPr>
              <w:spacing w:after="0" w:line="240" w:lineRule="auto"/>
            </w:pPr>
            <w:r>
              <w:t xml:space="preserve">Unknown: Stuart </w:t>
            </w:r>
            <w:proofErr w:type="spellStart"/>
            <w:r>
              <w:t>Phinn</w:t>
            </w:r>
            <w:proofErr w:type="spellEnd"/>
          </w:p>
          <w:p w14:paraId="75527C89" w14:textId="0D9599B3" w:rsidR="0065130E" w:rsidRDefault="0065130E" w:rsidP="45F97AA6">
            <w:pPr>
              <w:spacing w:after="0" w:line="240" w:lineRule="auto"/>
            </w:pPr>
          </w:p>
        </w:tc>
      </w:tr>
    </w:tbl>
    <w:p w14:paraId="77731C68"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5B247947"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615BDF1" w14:textId="7DD1C214" w:rsidR="0065130E" w:rsidRDefault="45F97AA6" w:rsidP="45F97AA6">
            <w:pPr>
              <w:spacing w:after="0" w:line="240" w:lineRule="auto"/>
              <w:rPr>
                <w:b/>
                <w:bCs/>
              </w:rPr>
            </w:pPr>
            <w:r w:rsidRPr="45F97AA6">
              <w:rPr>
                <w:b/>
                <w:bCs/>
              </w:rPr>
              <w:t>Agenda Item: 2a JMA Agency Report</w:t>
            </w:r>
          </w:p>
        </w:tc>
      </w:tr>
      <w:tr w:rsidR="0065130E" w14:paraId="6402F3B5"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14D7183"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3086477" w14:textId="1B7DF6BE" w:rsidR="0065130E" w:rsidRDefault="45F97AA6">
            <w:pPr>
              <w:spacing w:after="0" w:line="240" w:lineRule="auto"/>
            </w:pPr>
            <w:r>
              <w:t xml:space="preserve">Arata </w:t>
            </w:r>
            <w:proofErr w:type="spellStart"/>
            <w:r>
              <w:t>Okuyama</w:t>
            </w:r>
            <w:proofErr w:type="spellEnd"/>
          </w:p>
        </w:tc>
      </w:tr>
      <w:tr w:rsidR="0065130E" w14:paraId="605C2162"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04C55B9"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41D5D579" w14:textId="12CB1F63" w:rsidR="0065130E" w:rsidRDefault="45F97AA6">
            <w:pPr>
              <w:spacing w:after="0" w:line="240" w:lineRule="auto"/>
            </w:pPr>
            <w:r>
              <w:t>JMA have implemented ray-matching inter-calibration for AHI-VIIRS.</w:t>
            </w:r>
          </w:p>
          <w:p w14:paraId="2EA2459C" w14:textId="2B3D39C1" w:rsidR="0065130E" w:rsidRDefault="45F97AA6" w:rsidP="45F97AA6">
            <w:pPr>
              <w:spacing w:after="0" w:line="240" w:lineRule="auto"/>
            </w:pPr>
            <w:r>
              <w:t>Vicarious Calibration will update to JRA-3Q new reanalysis project.</w:t>
            </w:r>
          </w:p>
          <w:p w14:paraId="2DB876E2" w14:textId="7CBBBA0F" w:rsidR="0065130E" w:rsidRDefault="45F97AA6" w:rsidP="00966373">
            <w:pPr>
              <w:numPr>
                <w:ilvl w:val="0"/>
                <w:numId w:val="37"/>
              </w:numPr>
              <w:spacing w:after="0" w:line="240" w:lineRule="auto"/>
              <w:rPr>
                <w:color w:val="000000" w:themeColor="text1"/>
                <w:szCs w:val="22"/>
              </w:rPr>
            </w:pPr>
            <w:r>
              <w:t>Impact: &lt;0.3% difference</w:t>
            </w:r>
          </w:p>
          <w:p w14:paraId="23B39FBF" w14:textId="50C5DDE0" w:rsidR="0065130E" w:rsidRDefault="45F97AA6" w:rsidP="45F97AA6">
            <w:pPr>
              <w:spacing w:after="0" w:line="240" w:lineRule="auto"/>
            </w:pPr>
            <w:r>
              <w:t>Himawari-9 will start operations towards end 2022.</w:t>
            </w:r>
          </w:p>
          <w:p w14:paraId="0CBF10DC" w14:textId="3FD48C67" w:rsidR="0065130E" w:rsidRDefault="45F97AA6" w:rsidP="00966373">
            <w:pPr>
              <w:numPr>
                <w:ilvl w:val="0"/>
                <w:numId w:val="38"/>
              </w:numPr>
              <w:spacing w:after="0" w:line="240" w:lineRule="auto"/>
              <w:rPr>
                <w:color w:val="000000" w:themeColor="text1"/>
                <w:szCs w:val="22"/>
              </w:rPr>
            </w:pPr>
            <w:r>
              <w:t>Now planning follow on</w:t>
            </w:r>
          </w:p>
          <w:p w14:paraId="0388BC89" w14:textId="0186C5EB" w:rsidR="0065130E" w:rsidRDefault="45F97AA6" w:rsidP="45F97AA6">
            <w:pPr>
              <w:spacing w:after="0" w:line="240" w:lineRule="auto"/>
            </w:pPr>
            <w:r>
              <w:t>VNIR now includes GEO-GEO (since 2018)</w:t>
            </w:r>
          </w:p>
          <w:p w14:paraId="6B81746B" w14:textId="65EE9D60" w:rsidR="0065130E" w:rsidRDefault="0065130E" w:rsidP="45F97AA6">
            <w:pPr>
              <w:spacing w:after="0" w:line="240" w:lineRule="auto"/>
            </w:pPr>
          </w:p>
        </w:tc>
      </w:tr>
      <w:tr w:rsidR="0065130E" w14:paraId="58C250B8"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97997D3" w14:textId="77777777" w:rsidR="0065130E" w:rsidRDefault="00E24CDB">
            <w:pPr>
              <w:spacing w:after="0" w:line="240" w:lineRule="auto"/>
              <w:rPr>
                <w:b/>
              </w:rPr>
            </w:pPr>
            <w:r>
              <w:rPr>
                <w:b/>
              </w:rPr>
              <w:t>Discussion point, conclusions, Actions, Recommendations, Decisions</w:t>
            </w:r>
          </w:p>
        </w:tc>
      </w:tr>
      <w:tr w:rsidR="0065130E" w14:paraId="277846AB"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45DB4AF" w14:textId="57C58AA4" w:rsidR="0065130E" w:rsidRDefault="45F97AA6" w:rsidP="45F97AA6">
            <w:pPr>
              <w:spacing w:after="0" w:line="240" w:lineRule="auto"/>
            </w:pPr>
            <w:r>
              <w:t>Q: Any lunar calibration results?</w:t>
            </w:r>
          </w:p>
          <w:p w14:paraId="3AE57CD2" w14:textId="6442B610" w:rsidR="0065130E" w:rsidRDefault="45F97AA6" w:rsidP="45F97AA6">
            <w:pPr>
              <w:spacing w:after="0" w:line="240" w:lineRule="auto"/>
            </w:pPr>
            <w:r>
              <w:t>A: Yes – but no slides – results are consistent with other approaches</w:t>
            </w:r>
          </w:p>
          <w:p w14:paraId="3121E0BF" w14:textId="7DA1AF51" w:rsidR="0065130E" w:rsidRDefault="45F97AA6" w:rsidP="45F97AA6">
            <w:pPr>
              <w:spacing w:after="0" w:line="240" w:lineRule="auto"/>
            </w:pPr>
            <w:r>
              <w:t xml:space="preserve">Q: Do Himawari9-8 GEO-GEO results consistent with GEO-LEO IR </w:t>
            </w:r>
            <w:proofErr w:type="gramStart"/>
            <w:r>
              <w:t>results ?</w:t>
            </w:r>
            <w:proofErr w:type="gramEnd"/>
          </w:p>
          <w:p w14:paraId="6C14C506" w14:textId="7F41B3C5" w:rsidR="0065130E" w:rsidRDefault="45F97AA6" w:rsidP="45F97AA6">
            <w:pPr>
              <w:spacing w:after="0" w:line="240" w:lineRule="auto"/>
            </w:pPr>
            <w:r>
              <w:t>A: Yes – biases of ~0.2K in 6.9µm and 13.3µm channels</w:t>
            </w:r>
          </w:p>
          <w:p w14:paraId="706C013C" w14:textId="45FDE05C" w:rsidR="0065130E" w:rsidRDefault="45F97AA6" w:rsidP="45F97AA6">
            <w:pPr>
              <w:spacing w:after="0" w:line="240" w:lineRule="auto"/>
            </w:pPr>
            <w:r>
              <w:t>Q: What are the uncertainties of DCC, GEO-GEO, GEO-</w:t>
            </w:r>
            <w:proofErr w:type="gramStart"/>
            <w:r>
              <w:t>LEO</w:t>
            </w:r>
            <w:proofErr w:type="gramEnd"/>
            <w:r>
              <w:t xml:space="preserve"> and Vicarious Cal?</w:t>
            </w:r>
          </w:p>
          <w:p w14:paraId="55E6686C" w14:textId="68994624" w:rsidR="0065130E" w:rsidRDefault="45F97AA6" w:rsidP="45F97AA6">
            <w:pPr>
              <w:spacing w:after="0" w:line="240" w:lineRule="auto"/>
            </w:pPr>
            <w:r>
              <w:t>A: would need to check</w:t>
            </w:r>
          </w:p>
          <w:p w14:paraId="62E905BE" w14:textId="79CF4955" w:rsidR="0065130E" w:rsidRDefault="45F97AA6" w:rsidP="45F97AA6">
            <w:pPr>
              <w:spacing w:after="0" w:line="240" w:lineRule="auto"/>
            </w:pPr>
            <w:r>
              <w:t>Q: What is the time difference in AHI-8, AHI-9 observations?</w:t>
            </w:r>
          </w:p>
          <w:p w14:paraId="6C8793A6" w14:textId="2BB3F1A9" w:rsidR="0065130E" w:rsidRDefault="45F97AA6" w:rsidP="45F97AA6">
            <w:pPr>
              <w:spacing w:after="0" w:line="240" w:lineRule="auto"/>
            </w:pPr>
            <w:r>
              <w:t>A: both H8 and H9 observe every 10 minutes, the times are same, such as 00:00, 00:10, 00:20, …</w:t>
            </w:r>
          </w:p>
          <w:p w14:paraId="56685BC8" w14:textId="656FE454" w:rsidR="0065130E" w:rsidRDefault="45F97AA6" w:rsidP="45F97AA6">
            <w:pPr>
              <w:spacing w:after="0" w:line="240" w:lineRule="auto"/>
            </w:pPr>
            <w:r>
              <w:t xml:space="preserve">Q: Could you outline why JMA use reanalysis in the vicarious calibration, rather than forecast model data, which would be available in NRT? </w:t>
            </w:r>
          </w:p>
          <w:p w14:paraId="79DCD22F" w14:textId="45697975" w:rsidR="0065130E" w:rsidRDefault="45F97AA6" w:rsidP="45F97AA6">
            <w:pPr>
              <w:spacing w:after="0" w:line="240" w:lineRule="auto"/>
            </w:pPr>
            <w:r>
              <w:t xml:space="preserve">A: “Reanalysis" may not be a good expression. It is near real time dataset processed by a same algorithm of JRA-55 (or -3Q). The operational forecast dataset changes its processing algorithm, but the "reanalysis" dataset </w:t>
            </w:r>
            <w:proofErr w:type="gramStart"/>
            <w:r>
              <w:t>keep</w:t>
            </w:r>
            <w:proofErr w:type="gramEnd"/>
            <w:r>
              <w:t xml:space="preserve"> to be processed by an algorithm. It's preferable for our approach.</w:t>
            </w:r>
          </w:p>
        </w:tc>
      </w:tr>
    </w:tbl>
    <w:p w14:paraId="4C3BCFAF"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388A4673"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D9B43F1" w14:textId="6723E79A" w:rsidR="0065130E" w:rsidRDefault="45F97AA6" w:rsidP="45F97AA6">
            <w:pPr>
              <w:spacing w:after="0" w:line="240" w:lineRule="auto"/>
              <w:rPr>
                <w:b/>
                <w:bCs/>
              </w:rPr>
            </w:pPr>
            <w:r w:rsidRPr="45F97AA6">
              <w:rPr>
                <w:b/>
                <w:bCs/>
              </w:rPr>
              <w:t>Agenda Item: 2b JAXA Agency Report</w:t>
            </w:r>
          </w:p>
        </w:tc>
      </w:tr>
      <w:tr w:rsidR="0065130E" w14:paraId="6CF1AE0F"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BBD71B6" w14:textId="77777777" w:rsidR="0065130E" w:rsidRDefault="00E24CDB">
            <w:pPr>
              <w:spacing w:after="0" w:line="240" w:lineRule="auto"/>
              <w:rPr>
                <w:b/>
              </w:rPr>
            </w:pPr>
            <w:r>
              <w:rPr>
                <w:b/>
              </w:rPr>
              <w:lastRenderedPageBreak/>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DC014FB" w14:textId="7BDF7577" w:rsidR="0065130E" w:rsidRDefault="45F97AA6">
            <w:pPr>
              <w:spacing w:after="0" w:line="240" w:lineRule="auto"/>
            </w:pPr>
            <w:r>
              <w:t xml:space="preserve">Misako </w:t>
            </w:r>
            <w:proofErr w:type="spellStart"/>
            <w:r>
              <w:t>Kachi</w:t>
            </w:r>
            <w:proofErr w:type="spellEnd"/>
          </w:p>
        </w:tc>
      </w:tr>
      <w:tr w:rsidR="0065130E" w14:paraId="3B4247A7"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EAF5D3A"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E4D3750" w14:textId="0E01EDAA" w:rsidR="0065130E" w:rsidRDefault="45F97AA6">
            <w:pPr>
              <w:spacing w:after="0" w:line="240" w:lineRule="auto"/>
            </w:pPr>
            <w:r>
              <w:t>GCOM-C/SGLI lunar calibration updated and provided to GIRO</w:t>
            </w:r>
          </w:p>
          <w:p w14:paraId="6AD606BD" w14:textId="70E40060" w:rsidR="0065130E" w:rsidRDefault="45F97AA6" w:rsidP="00966373">
            <w:pPr>
              <w:numPr>
                <w:ilvl w:val="0"/>
                <w:numId w:val="36"/>
              </w:numPr>
              <w:spacing w:after="0" w:line="240" w:lineRule="auto"/>
              <w:rPr>
                <w:color w:val="000000" w:themeColor="text1"/>
                <w:szCs w:val="22"/>
              </w:rPr>
            </w:pPr>
            <w:proofErr w:type="gramStart"/>
            <w:r>
              <w:t>Also</w:t>
            </w:r>
            <w:proofErr w:type="gramEnd"/>
            <w:r>
              <w:t xml:space="preserve"> for GOSAT-2/CAI-2</w:t>
            </w:r>
          </w:p>
          <w:p w14:paraId="49109CC9" w14:textId="50B585EA" w:rsidR="0065130E" w:rsidRDefault="45F97AA6" w:rsidP="45F97AA6">
            <w:pPr>
              <w:spacing w:after="0" w:line="240" w:lineRule="auto"/>
            </w:pPr>
            <w:r>
              <w:t>Implemented new CEOS recommended Solar Spectral Irradiance Spectrum (TSIS) - slightly more consistent results in vicarious calibration</w:t>
            </w:r>
          </w:p>
          <w:p w14:paraId="0C8C639D" w14:textId="7FAB5F64" w:rsidR="0065130E" w:rsidRDefault="45F97AA6" w:rsidP="45F97AA6">
            <w:pPr>
              <w:spacing w:after="0" w:line="240" w:lineRule="auto"/>
            </w:pPr>
            <w:r>
              <w:t xml:space="preserve">AMSR3 includes some channel changes </w:t>
            </w:r>
            <w:proofErr w:type="spellStart"/>
            <w:r>
              <w:t>cf</w:t>
            </w:r>
            <w:proofErr w:type="spellEnd"/>
            <w:r>
              <w:t xml:space="preserve"> GOSAT-GW (incl to avoid 5G RFI)</w:t>
            </w:r>
          </w:p>
          <w:p w14:paraId="53E17FBF" w14:textId="24DA172C" w:rsidR="0065130E" w:rsidRDefault="45F97AA6" w:rsidP="45F97AA6">
            <w:pPr>
              <w:spacing w:after="0" w:line="240" w:lineRule="auto"/>
            </w:pPr>
            <w:r>
              <w:t>Many other slides include status of operational missions</w:t>
            </w:r>
          </w:p>
          <w:p w14:paraId="04653F83" w14:textId="410D7BA6" w:rsidR="0065130E" w:rsidRDefault="0065130E" w:rsidP="45F97AA6">
            <w:pPr>
              <w:spacing w:after="0" w:line="240" w:lineRule="auto"/>
            </w:pPr>
          </w:p>
        </w:tc>
      </w:tr>
      <w:tr w:rsidR="0065130E" w14:paraId="031C287C"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8C39AF2" w14:textId="77777777" w:rsidR="0065130E" w:rsidRDefault="00E24CDB">
            <w:pPr>
              <w:spacing w:after="0" w:line="240" w:lineRule="auto"/>
              <w:rPr>
                <w:b/>
              </w:rPr>
            </w:pPr>
            <w:r>
              <w:rPr>
                <w:b/>
              </w:rPr>
              <w:t>Discussion point, conclusions, Actions, Recommendations, Decisions</w:t>
            </w:r>
          </w:p>
        </w:tc>
      </w:tr>
      <w:tr w:rsidR="0065130E" w14:paraId="08C1362E"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A49C62E" w14:textId="3A7A3691" w:rsidR="0065130E" w:rsidRDefault="45F97AA6">
            <w:pPr>
              <w:spacing w:after="0" w:line="240" w:lineRule="auto"/>
            </w:pPr>
            <w:r>
              <w:t>Comment: Thanks to JAXA for providing lunar observations to the GLOD</w:t>
            </w:r>
          </w:p>
          <w:p w14:paraId="2B44C834" w14:textId="77777777" w:rsidR="0065130E" w:rsidRDefault="0065130E">
            <w:pPr>
              <w:spacing w:after="0" w:line="240" w:lineRule="auto"/>
            </w:pPr>
          </w:p>
        </w:tc>
      </w:tr>
    </w:tbl>
    <w:p w14:paraId="77483A88"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274C8639"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8FA599C" w14:textId="1D14EE99" w:rsidR="0065130E" w:rsidRDefault="45F97AA6" w:rsidP="45F97AA6">
            <w:pPr>
              <w:spacing w:after="0" w:line="240" w:lineRule="auto"/>
              <w:rPr>
                <w:b/>
                <w:bCs/>
              </w:rPr>
            </w:pPr>
            <w:r w:rsidRPr="45F97AA6">
              <w:rPr>
                <w:b/>
                <w:bCs/>
              </w:rPr>
              <w:t>Agenda Item: 2c KMA Agency Report</w:t>
            </w:r>
          </w:p>
        </w:tc>
      </w:tr>
      <w:tr w:rsidR="0065130E" w14:paraId="3ECC8804"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DC5F64C"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E86A749" w14:textId="5A3A838A" w:rsidR="0065130E" w:rsidRDefault="45F97AA6">
            <w:pPr>
              <w:spacing w:after="0" w:line="240" w:lineRule="auto"/>
            </w:pPr>
            <w:proofErr w:type="spellStart"/>
            <w:r>
              <w:t>Jiyoung</w:t>
            </w:r>
            <w:proofErr w:type="spellEnd"/>
            <w:r>
              <w:t xml:space="preserve"> Kim</w:t>
            </w:r>
          </w:p>
        </w:tc>
      </w:tr>
      <w:tr w:rsidR="0065130E" w14:paraId="052C63CF"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78ADBE4"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FD9158D" w14:textId="11BDDBD8" w:rsidR="45F97AA6" w:rsidRDefault="45F97AA6" w:rsidP="45F97AA6">
            <w:pPr>
              <w:spacing w:after="0" w:line="240" w:lineRule="auto"/>
            </w:pPr>
            <w:r>
              <w:t>Generating GEO-LEO IR for GK2A/AMI for NRTC+RAC Demo products</w:t>
            </w:r>
          </w:p>
          <w:p w14:paraId="0D57493C" w14:textId="68E7D05C" w:rsidR="45F97AA6" w:rsidRDefault="45F97AA6" w:rsidP="00966373">
            <w:pPr>
              <w:numPr>
                <w:ilvl w:val="0"/>
                <w:numId w:val="35"/>
              </w:numPr>
              <w:spacing w:after="0" w:line="240" w:lineRule="auto"/>
              <w:rPr>
                <w:color w:val="000000" w:themeColor="text1"/>
                <w:szCs w:val="22"/>
              </w:rPr>
            </w:pPr>
            <w:r>
              <w:t xml:space="preserve">Applied gap-filing to use </w:t>
            </w:r>
            <w:proofErr w:type="spellStart"/>
            <w:r>
              <w:t>CrIS</w:t>
            </w:r>
            <w:proofErr w:type="spellEnd"/>
            <w:r>
              <w:t xml:space="preserve"> as reference</w:t>
            </w:r>
          </w:p>
          <w:p w14:paraId="3DD4D281" w14:textId="57EFC4F2" w:rsidR="0065130E" w:rsidRDefault="45F97AA6">
            <w:pPr>
              <w:spacing w:after="0" w:line="240" w:lineRule="auto"/>
            </w:pPr>
            <w:r>
              <w:t>Updating AMI lunar calibration algorithm + Ray-matching+ new DCC algorithm</w:t>
            </w:r>
          </w:p>
          <w:p w14:paraId="6D2024B0" w14:textId="5951738F" w:rsidR="0065130E" w:rsidRDefault="45F97AA6" w:rsidP="00966373">
            <w:pPr>
              <w:numPr>
                <w:ilvl w:val="0"/>
                <w:numId w:val="34"/>
              </w:numPr>
              <w:spacing w:after="0" w:line="240" w:lineRule="auto"/>
              <w:rPr>
                <w:color w:val="000000" w:themeColor="text1"/>
                <w:szCs w:val="22"/>
              </w:rPr>
            </w:pPr>
            <w:r>
              <w:t>AMI VNIR channels show seasonal variation</w:t>
            </w:r>
          </w:p>
        </w:tc>
      </w:tr>
      <w:tr w:rsidR="0065130E" w14:paraId="2A6304D9"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2FDB705" w14:textId="77777777" w:rsidR="0065130E" w:rsidRDefault="00E24CDB">
            <w:pPr>
              <w:spacing w:after="0" w:line="240" w:lineRule="auto"/>
              <w:rPr>
                <w:b/>
              </w:rPr>
            </w:pPr>
            <w:r>
              <w:rPr>
                <w:b/>
              </w:rPr>
              <w:t>Discussion point, conclusions, Actions, Recommendations, Decisions</w:t>
            </w:r>
          </w:p>
        </w:tc>
      </w:tr>
      <w:tr w:rsidR="0065130E" w14:paraId="112E85DA"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C2E42C0" w14:textId="1DED18A4" w:rsidR="0065130E" w:rsidRDefault="45F97AA6">
            <w:pPr>
              <w:spacing w:after="0" w:line="240" w:lineRule="auto"/>
            </w:pPr>
            <w:r>
              <w:t>Q: Cause of seasonal variation in VNIR channels?</w:t>
            </w:r>
          </w:p>
          <w:p w14:paraId="32194FE2" w14:textId="63C55A73" w:rsidR="0065130E" w:rsidRDefault="45F97AA6" w:rsidP="45F97AA6">
            <w:pPr>
              <w:spacing w:after="0" w:line="240" w:lineRule="auto"/>
            </w:pPr>
            <w:r>
              <w:t>A: (Fred): Also found on ABI on both GOES-16 and –17, but not AHI, which uses different elevation angle (to solar diffuser) - may be anomaly in door mechanism, causing bias in BRDF – investigations ongoing</w:t>
            </w:r>
          </w:p>
          <w:p w14:paraId="06ED172A" w14:textId="010F89B5" w:rsidR="0065130E" w:rsidRDefault="45F97AA6" w:rsidP="45F97AA6">
            <w:pPr>
              <w:spacing w:after="0" w:line="240" w:lineRule="auto"/>
              <w:rPr>
                <w:b/>
                <w:bCs/>
              </w:rPr>
            </w:pPr>
            <w:r w:rsidRPr="45F97AA6">
              <w:rPr>
                <w:b/>
                <w:bCs/>
              </w:rPr>
              <w:t>Topic for Web Meeting – on seasonal cycle in ABI/AMI VNIR calibration</w:t>
            </w:r>
          </w:p>
          <w:p w14:paraId="70CC765E" w14:textId="5DD0300B" w:rsidR="0065130E" w:rsidRDefault="45F97AA6" w:rsidP="45F97AA6">
            <w:pPr>
              <w:spacing w:after="0" w:line="240" w:lineRule="auto"/>
            </w:pPr>
            <w:r>
              <w:t>Q: Is the pattern in the GEO-LEO IR bias repeated from different years? (</w:t>
            </w:r>
            <w:proofErr w:type="gramStart"/>
            <w:r>
              <w:t>e.g.</w:t>
            </w:r>
            <w:proofErr w:type="gramEnd"/>
            <w:r>
              <w:t xml:space="preserve"> seasonal cycle)</w:t>
            </w:r>
          </w:p>
          <w:p w14:paraId="23A86777" w14:textId="2D16EDD2" w:rsidR="0065130E" w:rsidRDefault="45F97AA6" w:rsidP="45F97AA6">
            <w:pPr>
              <w:spacing w:after="0" w:line="240" w:lineRule="auto"/>
            </w:pPr>
            <w:r>
              <w:t>A: similar trend from other channels</w:t>
            </w:r>
          </w:p>
          <w:p w14:paraId="33BDBDFE" w14:textId="485FA0D8" w:rsidR="0065130E" w:rsidRDefault="45F97AA6" w:rsidP="45F97AA6">
            <w:pPr>
              <w:spacing w:after="0" w:line="240" w:lineRule="auto"/>
            </w:pPr>
            <w:r>
              <w:t>Q: what is the root cause of the large bias values compared to reference sensor? (</w:t>
            </w:r>
            <w:proofErr w:type="gramStart"/>
            <w:r>
              <w:t>slide</w:t>
            </w:r>
            <w:proofErr w:type="gramEnd"/>
            <w:r>
              <w:t xml:space="preserve"> 7)</w:t>
            </w:r>
          </w:p>
        </w:tc>
      </w:tr>
    </w:tbl>
    <w:p w14:paraId="40D1C819" w14:textId="77777777" w:rsidR="0065130E" w:rsidRDefault="0065130E">
      <w:pPr>
        <w:spacing w:after="0" w:line="240" w:lineRule="auto"/>
      </w:pPr>
    </w:p>
    <w:p w14:paraId="4AF640FF" w14:textId="77777777" w:rsidR="0065130E" w:rsidRDefault="0065130E"/>
    <w:tbl>
      <w:tblPr>
        <w:tblW w:w="9014" w:type="dxa"/>
        <w:tblCellMar>
          <w:left w:w="0" w:type="dxa"/>
          <w:right w:w="0" w:type="dxa"/>
        </w:tblCellMar>
        <w:tblLook w:val="0600" w:firstRow="0" w:lastRow="0" w:firstColumn="0" w:lastColumn="0" w:noHBand="1" w:noVBand="1"/>
      </w:tblPr>
      <w:tblGrid>
        <w:gridCol w:w="1138"/>
        <w:gridCol w:w="7876"/>
      </w:tblGrid>
      <w:tr w:rsidR="0065130E" w14:paraId="79762C0F" w14:textId="77777777" w:rsidTr="7EC0FDF7">
        <w:tc>
          <w:tcPr>
            <w:tcW w:w="11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4284F46" w14:textId="2A96FFE3" w:rsidR="0065130E" w:rsidRDefault="45F97AA6" w:rsidP="45F97AA6">
            <w:pPr>
              <w:spacing w:after="0" w:line="240" w:lineRule="auto"/>
              <w:rPr>
                <w:b/>
                <w:bCs/>
              </w:rPr>
            </w:pPr>
            <w:r w:rsidRPr="45F97AA6">
              <w:rPr>
                <w:b/>
                <w:bCs/>
              </w:rPr>
              <w:t>Agenda Item: 2d CNES Agency Report</w:t>
            </w:r>
          </w:p>
        </w:tc>
      </w:tr>
      <w:tr w:rsidR="0065130E" w14:paraId="6FD48243" w14:textId="77777777" w:rsidTr="7EC0FDF7">
        <w:tc>
          <w:tcPr>
            <w:tcW w:w="11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585306A" w14:textId="77777777" w:rsidR="0065130E" w:rsidRDefault="00E24CDB">
            <w:pPr>
              <w:spacing w:after="0" w:line="240" w:lineRule="auto"/>
              <w:rPr>
                <w:b/>
              </w:rPr>
            </w:pPr>
            <w:r>
              <w:rPr>
                <w:b/>
              </w:rPr>
              <w:t>Presenter</w:t>
            </w:r>
          </w:p>
        </w:tc>
        <w:tc>
          <w:tcPr>
            <w:tcW w:w="78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19F1AD1" w14:textId="640B453D" w:rsidR="0065130E" w:rsidRDefault="45F97AA6">
            <w:pPr>
              <w:spacing w:after="0" w:line="240" w:lineRule="auto"/>
            </w:pPr>
            <w:proofErr w:type="spellStart"/>
            <w:r>
              <w:t>Clémence</w:t>
            </w:r>
            <w:proofErr w:type="spellEnd"/>
            <w:r>
              <w:t xml:space="preserve"> </w:t>
            </w:r>
            <w:proofErr w:type="spellStart"/>
            <w:r>
              <w:t>Pierangelo</w:t>
            </w:r>
            <w:proofErr w:type="spellEnd"/>
            <w:r>
              <w:t xml:space="preserve"> (moving other activities at CNES)</w:t>
            </w:r>
          </w:p>
        </w:tc>
      </w:tr>
      <w:tr w:rsidR="0065130E" w14:paraId="1EBD55E3" w14:textId="77777777" w:rsidTr="7EC0FDF7">
        <w:tc>
          <w:tcPr>
            <w:tcW w:w="11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6964956" w14:textId="77777777" w:rsidR="0065130E" w:rsidRDefault="00E24CDB">
            <w:pPr>
              <w:spacing w:after="0" w:line="240" w:lineRule="auto"/>
              <w:rPr>
                <w:b/>
              </w:rPr>
            </w:pPr>
            <w:r>
              <w:rPr>
                <w:b/>
              </w:rPr>
              <w:t>Overview</w:t>
            </w:r>
          </w:p>
        </w:tc>
        <w:tc>
          <w:tcPr>
            <w:tcW w:w="78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C829B36" w14:textId="09614CFA" w:rsidR="0065130E" w:rsidRDefault="45F97AA6">
            <w:pPr>
              <w:spacing w:after="0" w:line="240" w:lineRule="auto"/>
            </w:pPr>
            <w:r>
              <w:t>IASI-B and –C stable – still &lt;&lt;0.1K</w:t>
            </w:r>
          </w:p>
          <w:p w14:paraId="55F09926" w14:textId="2AE12B0B" w:rsidR="0065130E" w:rsidRDefault="45F97AA6" w:rsidP="45F97AA6">
            <w:pPr>
              <w:spacing w:after="0" w:line="240" w:lineRule="auto"/>
            </w:pPr>
            <w:r>
              <w:t>IASI-A EOL tests presented in IR session.</w:t>
            </w:r>
          </w:p>
          <w:p w14:paraId="7EAA62AF" w14:textId="4C148166" w:rsidR="0065130E" w:rsidRDefault="45F97AA6" w:rsidP="45F97AA6">
            <w:pPr>
              <w:spacing w:after="0" w:line="240" w:lineRule="auto"/>
            </w:pPr>
            <w:r>
              <w:t>Lunar Calibration for inter-calibration of IASI – more acquisitions scheduled for 2021</w:t>
            </w:r>
          </w:p>
          <w:p w14:paraId="1575E46E" w14:textId="283E8AD9" w:rsidR="0065130E" w:rsidRDefault="45F97AA6" w:rsidP="45F97AA6">
            <w:pPr>
              <w:spacing w:after="0" w:line="240" w:lineRule="auto"/>
            </w:pPr>
            <w:r>
              <w:t>Updated IASI radiometric budget</w:t>
            </w:r>
          </w:p>
          <w:p w14:paraId="5E86EE29" w14:textId="36481442" w:rsidR="0065130E" w:rsidRDefault="45F97AA6" w:rsidP="45F97AA6">
            <w:pPr>
              <w:spacing w:after="0" w:line="240" w:lineRule="auto"/>
            </w:pPr>
            <w:r>
              <w:t>IASI-NG PFM integration &amp; 1</w:t>
            </w:r>
            <w:r w:rsidRPr="45F97AA6">
              <w:rPr>
                <w:vertAlign w:val="superscript"/>
              </w:rPr>
              <w:t>st</w:t>
            </w:r>
            <w:r>
              <w:t xml:space="preserve"> functional tests – first launch expected summer 2024</w:t>
            </w:r>
          </w:p>
          <w:p w14:paraId="681C213B" w14:textId="19CF73CD" w:rsidR="0065130E" w:rsidRDefault="45F97AA6" w:rsidP="45F97AA6">
            <w:pPr>
              <w:spacing w:after="0" w:line="240" w:lineRule="auto"/>
            </w:pPr>
            <w:r>
              <w:t>SUMULU – lunar simulator for realistic images of the Moon</w:t>
            </w:r>
          </w:p>
          <w:p w14:paraId="2F91C7AF" w14:textId="45167CC6" w:rsidR="0065130E" w:rsidRDefault="45F97AA6" w:rsidP="45F97AA6">
            <w:pPr>
              <w:spacing w:after="0" w:line="240" w:lineRule="auto"/>
            </w:pPr>
            <w:r>
              <w:t>PICS – error budget updated for OLCI, SLSTR and S2</w:t>
            </w:r>
          </w:p>
          <w:p w14:paraId="130F047E" w14:textId="37C37EF0" w:rsidR="0065130E" w:rsidRDefault="45F97AA6" w:rsidP="45F97AA6">
            <w:pPr>
              <w:spacing w:after="0" w:line="240" w:lineRule="auto"/>
            </w:pPr>
            <w:r>
              <w:t>Sun-glint calibration comparison with RAL</w:t>
            </w:r>
          </w:p>
          <w:p w14:paraId="7F3BEE1D" w14:textId="79F10452" w:rsidR="0065130E" w:rsidRDefault="45F97AA6" w:rsidP="45F97AA6">
            <w:pPr>
              <w:spacing w:after="0" w:line="240" w:lineRule="auto"/>
            </w:pPr>
            <w:r>
              <w:t xml:space="preserve">CCVS – Copernicus Cal/Val Solution – holistic for all Sentinels – </w:t>
            </w:r>
            <w:hyperlink r:id="rId11">
              <w:r w:rsidRPr="45F97AA6">
                <w:rPr>
                  <w:rStyle w:val="Hyperlink"/>
                </w:rPr>
                <w:t>https://ccvs.eu</w:t>
              </w:r>
            </w:hyperlink>
          </w:p>
          <w:p w14:paraId="0E8851F8" w14:textId="1B6AD7F8" w:rsidR="0065130E" w:rsidRDefault="45F97AA6" w:rsidP="00966373">
            <w:pPr>
              <w:numPr>
                <w:ilvl w:val="0"/>
                <w:numId w:val="33"/>
              </w:numPr>
              <w:spacing w:after="0" w:line="240" w:lineRule="auto"/>
              <w:rPr>
                <w:color w:val="000000" w:themeColor="text1"/>
                <w:szCs w:val="22"/>
              </w:rPr>
            </w:pPr>
            <w:r>
              <w:t>Includes preliminary list of recommendations</w:t>
            </w:r>
          </w:p>
        </w:tc>
      </w:tr>
      <w:tr w:rsidR="0065130E" w14:paraId="40F858FF" w14:textId="77777777" w:rsidTr="7EC0FDF7">
        <w:tc>
          <w:tcPr>
            <w:tcW w:w="11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094A12E" w14:textId="77777777" w:rsidR="0065130E" w:rsidRDefault="00E24CDB">
            <w:pPr>
              <w:spacing w:after="0" w:line="240" w:lineRule="auto"/>
              <w:rPr>
                <w:b/>
              </w:rPr>
            </w:pPr>
            <w:r>
              <w:rPr>
                <w:b/>
              </w:rPr>
              <w:t>Discussion point, conclusions, Actions, Recommendations, Decisions</w:t>
            </w:r>
          </w:p>
        </w:tc>
      </w:tr>
      <w:tr w:rsidR="0065130E" w14:paraId="5F3E09C0" w14:textId="77777777" w:rsidTr="7EC0FDF7">
        <w:tc>
          <w:tcPr>
            <w:tcW w:w="11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9FAA1D2" w14:textId="3118DA95" w:rsidR="0065130E" w:rsidRDefault="45F97AA6">
            <w:pPr>
              <w:spacing w:after="0" w:line="240" w:lineRule="auto"/>
            </w:pPr>
            <w:r>
              <w:lastRenderedPageBreak/>
              <w:t>Q: thermal model of Moon – radiance or irradiance?</w:t>
            </w:r>
          </w:p>
          <w:p w14:paraId="7226C8D8" w14:textId="251E25E9" w:rsidR="0065130E" w:rsidRDefault="45F97AA6" w:rsidP="45F97AA6">
            <w:pPr>
              <w:spacing w:after="0" w:line="240" w:lineRule="auto"/>
            </w:pPr>
            <w:r>
              <w:t>A: radiance at entrance to satellite imager</w:t>
            </w:r>
          </w:p>
          <w:p w14:paraId="4C9A7C71" w14:textId="45C27514" w:rsidR="0065130E" w:rsidRDefault="45F97AA6" w:rsidP="45F97AA6">
            <w:pPr>
              <w:spacing w:after="0" w:line="240" w:lineRule="auto"/>
            </w:pPr>
            <w:r>
              <w:t>Q: Saturation problems in thermal observations of Moon surface?</w:t>
            </w:r>
          </w:p>
          <w:p w14:paraId="423146AF" w14:textId="2BC4B13D" w:rsidR="0065130E" w:rsidRDefault="45F97AA6" w:rsidP="45F97AA6">
            <w:pPr>
              <w:spacing w:after="0" w:line="240" w:lineRule="auto"/>
            </w:pPr>
            <w:r>
              <w:t>A: Yes – had to change IASI encoding table and view through cold space port</w:t>
            </w:r>
          </w:p>
          <w:p w14:paraId="1043504C" w14:textId="77B22AAD" w:rsidR="0065130E" w:rsidRDefault="45F97AA6" w:rsidP="45F97AA6">
            <w:pPr>
              <w:spacing w:after="0" w:line="240" w:lineRule="auto"/>
            </w:pPr>
            <w:r>
              <w:t>Q: Are you using IASI observations to build model or use for calibration?</w:t>
            </w:r>
          </w:p>
          <w:p w14:paraId="4F0A4425" w14:textId="7000C89A" w:rsidR="0065130E" w:rsidRDefault="45F97AA6" w:rsidP="45F97AA6">
            <w:pPr>
              <w:spacing w:after="0" w:line="240" w:lineRule="auto"/>
            </w:pPr>
            <w:r>
              <w:t>A: 2-months was not enough to quantify uncertainty. 24 observations over 2021 should address that</w:t>
            </w:r>
          </w:p>
          <w:p w14:paraId="6F0E3891" w14:textId="53D32517" w:rsidR="0065130E" w:rsidRDefault="7EC0FDF7" w:rsidP="45F97AA6">
            <w:pPr>
              <w:spacing w:after="0" w:line="240" w:lineRule="auto"/>
              <w:rPr>
                <w:b/>
                <w:bCs/>
              </w:rPr>
            </w:pPr>
            <w:r w:rsidRPr="7EC0FDF7">
              <w:rPr>
                <w:b/>
                <w:bCs/>
              </w:rPr>
              <w:t>A.GIR.20220315.1: GSICS Infrared subgroup to hold a web meeting on IASI Lunar Calibration</w:t>
            </w:r>
          </w:p>
          <w:p w14:paraId="738F65B7" w14:textId="33AE8990" w:rsidR="0065130E" w:rsidRDefault="0065130E" w:rsidP="45F97AA6">
            <w:pPr>
              <w:spacing w:after="0" w:line="240" w:lineRule="auto"/>
            </w:pPr>
          </w:p>
        </w:tc>
      </w:tr>
    </w:tbl>
    <w:p w14:paraId="6A08F6B8" w14:textId="77777777" w:rsidR="0065130E" w:rsidRDefault="0065130E">
      <w:pPr>
        <w:spacing w:after="0" w:line="240" w:lineRule="auto"/>
      </w:pPr>
    </w:p>
    <w:p w14:paraId="212B0A47" w14:textId="0E0D3CDF" w:rsidR="0065130E" w:rsidRDefault="0065130E" w:rsidP="165A5DA7">
      <w:pPr>
        <w:spacing w:after="0" w:line="240" w:lineRule="auto"/>
      </w:pPr>
    </w:p>
    <w:tbl>
      <w:tblPr>
        <w:tblW w:w="9014" w:type="dxa"/>
        <w:tblCellMar>
          <w:left w:w="0" w:type="dxa"/>
          <w:right w:w="0" w:type="dxa"/>
        </w:tblCellMar>
        <w:tblLook w:val="0600" w:firstRow="0" w:lastRow="0" w:firstColumn="0" w:lastColumn="0" w:noHBand="1" w:noVBand="1"/>
      </w:tblPr>
      <w:tblGrid>
        <w:gridCol w:w="1138"/>
        <w:gridCol w:w="7876"/>
      </w:tblGrid>
      <w:tr w:rsidR="0065130E" w14:paraId="3593A518" w14:textId="77777777" w:rsidTr="5857B2FF">
        <w:tc>
          <w:tcPr>
            <w:tcW w:w="11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B361A17" w14:textId="1F513FE0" w:rsidR="0065130E" w:rsidRDefault="45F97AA6" w:rsidP="45F97AA6">
            <w:pPr>
              <w:spacing w:after="0" w:line="240" w:lineRule="auto"/>
              <w:rPr>
                <w:b/>
                <w:bCs/>
              </w:rPr>
            </w:pPr>
            <w:r w:rsidRPr="45F97AA6">
              <w:rPr>
                <w:b/>
                <w:bCs/>
              </w:rPr>
              <w:t>Agenda Item: 2e ISRO Agency Report</w:t>
            </w:r>
          </w:p>
        </w:tc>
      </w:tr>
      <w:tr w:rsidR="0065130E" w14:paraId="19000ECD" w14:textId="77777777" w:rsidTr="5857B2FF">
        <w:tc>
          <w:tcPr>
            <w:tcW w:w="11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C316128" w14:textId="77777777" w:rsidR="0065130E" w:rsidRDefault="00E24CDB">
            <w:pPr>
              <w:spacing w:after="0" w:line="240" w:lineRule="auto"/>
              <w:rPr>
                <w:b/>
              </w:rPr>
            </w:pPr>
            <w:r>
              <w:rPr>
                <w:b/>
              </w:rPr>
              <w:t>Presenter</w:t>
            </w:r>
          </w:p>
        </w:tc>
        <w:tc>
          <w:tcPr>
            <w:tcW w:w="78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D693AC3" w14:textId="5BEC731E" w:rsidR="0065130E" w:rsidRDefault="45F97AA6">
            <w:pPr>
              <w:spacing w:after="0" w:line="240" w:lineRule="auto"/>
            </w:pPr>
            <w:r>
              <w:t>Pradeep Thapliyal</w:t>
            </w:r>
          </w:p>
        </w:tc>
      </w:tr>
      <w:tr w:rsidR="0065130E" w14:paraId="250D6169" w14:textId="77777777" w:rsidTr="5857B2FF">
        <w:tc>
          <w:tcPr>
            <w:tcW w:w="11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2449EA6" w14:textId="77777777" w:rsidR="0065130E" w:rsidRDefault="00E24CDB">
            <w:pPr>
              <w:spacing w:after="0" w:line="240" w:lineRule="auto"/>
              <w:rPr>
                <w:b/>
              </w:rPr>
            </w:pPr>
            <w:r>
              <w:rPr>
                <w:b/>
              </w:rPr>
              <w:t>Overview</w:t>
            </w:r>
          </w:p>
        </w:tc>
        <w:tc>
          <w:tcPr>
            <w:tcW w:w="78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EF79083" w14:textId="6027E54B" w:rsidR="0065130E" w:rsidRDefault="45F97AA6">
            <w:pPr>
              <w:spacing w:after="0" w:line="240" w:lineRule="auto"/>
            </w:pPr>
            <w:r>
              <w:t>Reviewed status of ISRO GEO and LEO missions</w:t>
            </w:r>
          </w:p>
          <w:p w14:paraId="2A33BD38" w14:textId="247DF688" w:rsidR="0065130E" w:rsidRDefault="45F97AA6" w:rsidP="00966373">
            <w:pPr>
              <w:numPr>
                <w:ilvl w:val="0"/>
                <w:numId w:val="32"/>
              </w:numPr>
              <w:spacing w:after="0" w:line="240" w:lineRule="auto"/>
              <w:rPr>
                <w:color w:val="000000" w:themeColor="text1"/>
                <w:szCs w:val="22"/>
              </w:rPr>
            </w:pPr>
            <w:r>
              <w:t xml:space="preserve">New Oceansat-3 launching 2022 – </w:t>
            </w:r>
            <w:proofErr w:type="gramStart"/>
            <w:r>
              <w:t>similar to</w:t>
            </w:r>
            <w:proofErr w:type="gramEnd"/>
            <w:r>
              <w:t xml:space="preserve"> Sentine-3</w:t>
            </w:r>
          </w:p>
          <w:p w14:paraId="71BE5B1A" w14:textId="6F9A7C48" w:rsidR="0065130E" w:rsidRDefault="45F97AA6" w:rsidP="45F97AA6">
            <w:pPr>
              <w:spacing w:after="0" w:line="240" w:lineRule="auto"/>
            </w:pPr>
            <w:r>
              <w:t>Reviewed GSICS products for INSAT GEO imagers and sounders</w:t>
            </w:r>
          </w:p>
          <w:p w14:paraId="733ADB2D" w14:textId="476CE07A" w:rsidR="0065130E" w:rsidRDefault="45F97AA6" w:rsidP="00966373">
            <w:pPr>
              <w:numPr>
                <w:ilvl w:val="0"/>
                <w:numId w:val="31"/>
              </w:numPr>
              <w:spacing w:after="0" w:line="240" w:lineRule="auto"/>
              <w:rPr>
                <w:color w:val="000000" w:themeColor="text1"/>
                <w:szCs w:val="22"/>
              </w:rPr>
            </w:pPr>
            <w:r>
              <w:t>Soon to include IASI-C</w:t>
            </w:r>
          </w:p>
          <w:p w14:paraId="424F58EF" w14:textId="0951BE0F" w:rsidR="0065130E" w:rsidRDefault="45F97AA6" w:rsidP="00966373">
            <w:pPr>
              <w:numPr>
                <w:ilvl w:val="0"/>
                <w:numId w:val="31"/>
              </w:numPr>
              <w:spacing w:after="0" w:line="240" w:lineRule="auto"/>
              <w:rPr>
                <w:color w:val="000000" w:themeColor="text1"/>
                <w:szCs w:val="22"/>
              </w:rPr>
            </w:pPr>
            <w:r>
              <w:t>Ray-matching GEO-LEO technique for VIS and SWIR</w:t>
            </w:r>
          </w:p>
          <w:p w14:paraId="0C0679A8" w14:textId="3E52EEE2" w:rsidR="0065130E" w:rsidRDefault="45F97AA6" w:rsidP="45F97AA6">
            <w:pPr>
              <w:spacing w:after="0" w:line="240" w:lineRule="auto"/>
            </w:pPr>
            <w:r>
              <w:t>GDWG activities – including own plotting tool and interface</w:t>
            </w:r>
          </w:p>
          <w:p w14:paraId="42B66545" w14:textId="72A8ED34" w:rsidR="0065130E" w:rsidRDefault="45F97AA6" w:rsidP="45F97AA6">
            <w:pPr>
              <w:spacing w:after="0" w:line="240" w:lineRule="auto"/>
            </w:pPr>
            <w:r>
              <w:t>GEO-LEO IR products show large biases during eclipse periods</w:t>
            </w:r>
          </w:p>
          <w:p w14:paraId="457E9B01" w14:textId="06C02DC6" w:rsidR="0065130E" w:rsidRDefault="45F97AA6" w:rsidP="45F97AA6">
            <w:pPr>
              <w:spacing w:after="0" w:line="240" w:lineRule="auto"/>
            </w:pPr>
            <w:r>
              <w:t>Updated points of contact</w:t>
            </w:r>
          </w:p>
        </w:tc>
      </w:tr>
      <w:tr w:rsidR="0065130E" w14:paraId="0963A423" w14:textId="77777777" w:rsidTr="5857B2FF">
        <w:tc>
          <w:tcPr>
            <w:tcW w:w="11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D5ED024" w14:textId="77777777" w:rsidR="0065130E" w:rsidRDefault="00E24CDB">
            <w:pPr>
              <w:spacing w:after="0" w:line="240" w:lineRule="auto"/>
              <w:rPr>
                <w:b/>
              </w:rPr>
            </w:pPr>
            <w:r>
              <w:rPr>
                <w:b/>
              </w:rPr>
              <w:t>Discussion point, conclusions, Actions, Recommendations, Decisions</w:t>
            </w:r>
          </w:p>
        </w:tc>
      </w:tr>
      <w:tr w:rsidR="0065130E" w14:paraId="3A4897E9" w14:textId="77777777" w:rsidTr="5857B2FF">
        <w:tc>
          <w:tcPr>
            <w:tcW w:w="11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0CDF7C3" w14:textId="6F838508" w:rsidR="0065130E" w:rsidRDefault="45F97AA6">
            <w:pPr>
              <w:spacing w:after="0" w:line="240" w:lineRule="auto"/>
            </w:pPr>
            <w:r>
              <w:t xml:space="preserve"> Q: Cause of biases in INSAT-3R during eclipse?</w:t>
            </w:r>
          </w:p>
          <w:p w14:paraId="7122605B" w14:textId="0507952C" w:rsidR="0065130E" w:rsidRDefault="3A5283F5" w:rsidP="45F97AA6">
            <w:pPr>
              <w:spacing w:after="0" w:line="240" w:lineRule="auto"/>
            </w:pPr>
            <w:r>
              <w:t>A: related to yaw-flip – may be related to solar heating around midnight</w:t>
            </w:r>
          </w:p>
          <w:p w14:paraId="0911B139" w14:textId="3A791A66" w:rsidR="0065130E" w:rsidRDefault="3A5283F5" w:rsidP="5857B2FF">
            <w:pPr>
              <w:spacing w:after="0" w:line="240" w:lineRule="auto"/>
              <w:rPr>
                <w:b/>
                <w:bCs/>
              </w:rPr>
            </w:pPr>
            <w:r w:rsidRPr="5857B2FF">
              <w:rPr>
                <w:b/>
                <w:bCs/>
              </w:rPr>
              <w:t>A.GIR.20220315.2: Follow-up on INSAT-3R bias during eclipse season</w:t>
            </w:r>
          </w:p>
          <w:p w14:paraId="59736077" w14:textId="66DA823A" w:rsidR="0065130E" w:rsidRDefault="3A5283F5" w:rsidP="45F97AA6">
            <w:pPr>
              <w:spacing w:after="0" w:line="240" w:lineRule="auto"/>
              <w:rPr>
                <w:b/>
                <w:bCs/>
              </w:rPr>
            </w:pPr>
            <w:r w:rsidRPr="5857B2FF">
              <w:rPr>
                <w:b/>
                <w:bCs/>
              </w:rPr>
              <w:t xml:space="preserve">R.GWG.20220315.1: ISRO to include </w:t>
            </w:r>
            <w:proofErr w:type="spellStart"/>
            <w:r w:rsidRPr="5857B2FF">
              <w:rPr>
                <w:b/>
                <w:bCs/>
              </w:rPr>
              <w:t>CrIS</w:t>
            </w:r>
            <w:proofErr w:type="spellEnd"/>
            <w:r w:rsidRPr="5857B2FF">
              <w:rPr>
                <w:b/>
                <w:bCs/>
              </w:rPr>
              <w:t xml:space="preserve"> and/or HIRAS in GEO-LEO IR to investigate diurnal variations</w:t>
            </w:r>
          </w:p>
        </w:tc>
      </w:tr>
    </w:tbl>
    <w:p w14:paraId="0DF8A7F4" w14:textId="77777777" w:rsidR="0065130E" w:rsidRDefault="0065130E">
      <w:pPr>
        <w:spacing w:after="0" w:line="240" w:lineRule="auto"/>
      </w:pPr>
    </w:p>
    <w:tbl>
      <w:tblPr>
        <w:tblW w:w="9014" w:type="dxa"/>
        <w:tblCellMar>
          <w:left w:w="0" w:type="dxa"/>
          <w:right w:w="0" w:type="dxa"/>
        </w:tblCellMar>
        <w:tblLook w:val="0600" w:firstRow="0" w:lastRow="0" w:firstColumn="0" w:lastColumn="0" w:noHBand="1" w:noVBand="1"/>
      </w:tblPr>
      <w:tblGrid>
        <w:gridCol w:w="1198"/>
        <w:gridCol w:w="7816"/>
      </w:tblGrid>
      <w:tr w:rsidR="0065130E" w14:paraId="72610EE0"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74FFB1C" w14:textId="1E84C31A" w:rsidR="0065130E" w:rsidRDefault="45F97AA6" w:rsidP="45F97AA6">
            <w:pPr>
              <w:spacing w:after="0" w:line="240" w:lineRule="auto"/>
              <w:rPr>
                <w:b/>
                <w:bCs/>
              </w:rPr>
            </w:pPr>
            <w:r w:rsidRPr="45F97AA6">
              <w:rPr>
                <w:b/>
                <w:bCs/>
              </w:rPr>
              <w:t>Agenda Item: 2f IMD Agency Report</w:t>
            </w:r>
          </w:p>
        </w:tc>
      </w:tr>
      <w:tr w:rsidR="0065130E" w14:paraId="3915131A" w14:textId="77777777" w:rsidTr="5857B2FF">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0849FF0" w14:textId="77777777" w:rsidR="0065130E" w:rsidRDefault="31E4B438" w:rsidP="77593BC3">
            <w:pPr>
              <w:spacing w:after="0" w:line="240" w:lineRule="auto"/>
            </w:pPr>
            <w: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AF877B4" w14:textId="0F8D656F" w:rsidR="0065130E" w:rsidRDefault="0B098531" w:rsidP="77593BC3">
            <w:pPr>
              <w:spacing w:after="0" w:line="240" w:lineRule="auto"/>
              <w:rPr>
                <w:b/>
                <w:bCs/>
              </w:rPr>
            </w:pPr>
            <w:r w:rsidRPr="5857B2FF">
              <w:rPr>
                <w:b/>
                <w:bCs/>
              </w:rPr>
              <w:t>AK Mitra</w:t>
            </w:r>
          </w:p>
        </w:tc>
      </w:tr>
      <w:tr w:rsidR="0065130E" w14:paraId="38177430" w14:textId="77777777" w:rsidTr="5857B2FF">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88A96B2" w14:textId="77777777" w:rsidR="0065130E" w:rsidRDefault="31E4B438" w:rsidP="77593BC3">
            <w:pPr>
              <w:spacing w:after="0" w:line="240" w:lineRule="auto"/>
            </w:pPr>
            <w: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4A527C2" w14:textId="561B5B08" w:rsidR="0065130E" w:rsidRDefault="0B098531" w:rsidP="5857B2FF">
            <w:pPr>
              <w:spacing w:after="0" w:line="240" w:lineRule="auto"/>
            </w:pPr>
            <w:r>
              <w:t>Reviewed status of IMD GSICS Corrections for INSAT-3D/3DR</w:t>
            </w:r>
          </w:p>
          <w:p w14:paraId="2B091E48" w14:textId="377D66C9" w:rsidR="0065130E" w:rsidRDefault="0B098531" w:rsidP="5857B2FF">
            <w:pPr>
              <w:spacing w:after="0" w:line="240" w:lineRule="auto"/>
            </w:pPr>
            <w:r>
              <w:t>Multi-mission validation of multiple L2 products + comparisons with other instruments</w:t>
            </w:r>
          </w:p>
          <w:p w14:paraId="598BC83E" w14:textId="397BBE3C" w:rsidR="0065130E" w:rsidRDefault="0B098531" w:rsidP="5857B2FF">
            <w:pPr>
              <w:spacing w:after="0" w:line="240" w:lineRule="auto"/>
            </w:pPr>
            <w:r>
              <w:t xml:space="preserve">Cal/Val campaign in </w:t>
            </w:r>
            <w:proofErr w:type="spellStart"/>
            <w:r>
              <w:t>Raan</w:t>
            </w:r>
            <w:proofErr w:type="spellEnd"/>
            <w:r>
              <w:t xml:space="preserve"> of </w:t>
            </w:r>
            <w:proofErr w:type="spellStart"/>
            <w:r>
              <w:t>Katch</w:t>
            </w:r>
            <w:proofErr w:type="spellEnd"/>
            <w:r>
              <w:t xml:space="preserve"> – including ground station for AOD</w:t>
            </w:r>
          </w:p>
          <w:p w14:paraId="728B3E73" w14:textId="3F133309" w:rsidR="0065130E" w:rsidRDefault="0B098531" w:rsidP="5857B2FF">
            <w:pPr>
              <w:spacing w:after="0" w:line="240" w:lineRule="auto"/>
            </w:pPr>
            <w:r>
              <w:t>Reviewed data supply system &amp; introduced new IMD CALVAL Portal</w:t>
            </w:r>
          </w:p>
          <w:p w14:paraId="783C3057" w14:textId="49D99B86" w:rsidR="0065130E" w:rsidRDefault="0065130E" w:rsidP="45F97AA6">
            <w:pPr>
              <w:spacing w:after="0" w:line="240" w:lineRule="auto"/>
            </w:pPr>
          </w:p>
        </w:tc>
      </w:tr>
      <w:tr w:rsidR="0065130E" w14:paraId="5300FD9A"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6D13591" w14:textId="77777777" w:rsidR="0065130E" w:rsidRDefault="31F5CC84" w:rsidP="5857B2FF">
            <w:pPr>
              <w:spacing w:after="0" w:line="240" w:lineRule="auto"/>
              <w:rPr>
                <w:b/>
                <w:bCs/>
              </w:rPr>
            </w:pPr>
            <w:r w:rsidRPr="5857B2FF">
              <w:rPr>
                <w:b/>
                <w:bCs/>
              </w:rPr>
              <w:t>Discussion point, conclusions, Actions, Recommendations, Decisions</w:t>
            </w:r>
          </w:p>
        </w:tc>
      </w:tr>
      <w:tr w:rsidR="0065130E" w14:paraId="75C7B0C2"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1340AE8" w14:textId="7C822180" w:rsidR="0065130E" w:rsidRDefault="3A5283F5">
            <w:pPr>
              <w:spacing w:after="0" w:line="240" w:lineRule="auto"/>
            </w:pPr>
            <w:r>
              <w:t>Q: URL for IMD CALVAL Portal?</w:t>
            </w:r>
          </w:p>
          <w:p w14:paraId="52246DCC" w14:textId="6D971604" w:rsidR="0065130E" w:rsidRDefault="3A5283F5" w:rsidP="45F97AA6">
            <w:pPr>
              <w:spacing w:after="0" w:line="240" w:lineRule="auto"/>
            </w:pPr>
            <w:r>
              <w:t>A: Will be launched next month – to be added to the CEOS Cal/Val portal (</w:t>
            </w:r>
            <w:hyperlink r:id="rId12">
              <w:r w:rsidRPr="5857B2FF">
                <w:rPr>
                  <w:rStyle w:val="Hyperlink"/>
                </w:rPr>
                <w:t>https://calvalportal.ceos.org</w:t>
              </w:r>
            </w:hyperlink>
            <w:r>
              <w:t xml:space="preserve">) - via Paolo </w:t>
            </w:r>
            <w:proofErr w:type="spellStart"/>
            <w:r>
              <w:t>Castracane</w:t>
            </w:r>
            <w:proofErr w:type="spellEnd"/>
            <w:r>
              <w:t xml:space="preserve"> (ESA)</w:t>
            </w:r>
          </w:p>
          <w:p w14:paraId="1445DF9D" w14:textId="4120065A" w:rsidR="0065130E" w:rsidRDefault="3A5283F5" w:rsidP="45F97AA6">
            <w:pPr>
              <w:spacing w:after="0" w:line="240" w:lineRule="auto"/>
            </w:pPr>
            <w:r>
              <w:t>Q: Who operate INSAT-3?</w:t>
            </w:r>
          </w:p>
          <w:p w14:paraId="55ED42EC" w14:textId="4320D886" w:rsidR="0065130E" w:rsidRDefault="3A5283F5" w:rsidP="45F97AA6">
            <w:pPr>
              <w:spacing w:after="0" w:line="240" w:lineRule="auto"/>
            </w:pPr>
            <w:r>
              <w:t>A: Joint venture between ISRO and IMD</w:t>
            </w:r>
          </w:p>
          <w:p w14:paraId="680DD595" w14:textId="7DDBE1DB" w:rsidR="0065130E" w:rsidRDefault="0065130E" w:rsidP="45F97AA6">
            <w:pPr>
              <w:spacing w:after="0" w:line="240" w:lineRule="auto"/>
            </w:pPr>
          </w:p>
        </w:tc>
      </w:tr>
    </w:tbl>
    <w:p w14:paraId="08D4F771" w14:textId="59D8DB44" w:rsidR="0065130E" w:rsidRDefault="45F97AA6">
      <w:pPr>
        <w:spacing w:after="0" w:line="240" w:lineRule="auto"/>
      </w:pPr>
      <w:r>
        <w:t>(ROSCOSMOS and ROSHYDROMET cancelled)</w:t>
      </w:r>
    </w:p>
    <w:p w14:paraId="523DE2E4" w14:textId="23E4B8E2" w:rsidR="45F97AA6" w:rsidRDefault="45F97AA6" w:rsidP="45F97AA6">
      <w:pPr>
        <w:spacing w:after="0" w:line="240" w:lineRule="auto"/>
      </w:pPr>
    </w:p>
    <w:tbl>
      <w:tblPr>
        <w:tblW w:w="9014" w:type="dxa"/>
        <w:tblCellMar>
          <w:left w:w="0" w:type="dxa"/>
          <w:right w:w="0" w:type="dxa"/>
        </w:tblCellMar>
        <w:tblLook w:val="0600" w:firstRow="0" w:lastRow="0" w:firstColumn="0" w:lastColumn="0" w:noHBand="1" w:noVBand="1"/>
      </w:tblPr>
      <w:tblGrid>
        <w:gridCol w:w="1152"/>
        <w:gridCol w:w="7862"/>
      </w:tblGrid>
      <w:tr w:rsidR="0065130E" w14:paraId="50A0F1C3" w14:textId="77777777" w:rsidTr="45F97AA6">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D25725B" w14:textId="32D2D72D" w:rsidR="0065130E" w:rsidRDefault="45F97AA6" w:rsidP="45F97AA6">
            <w:pPr>
              <w:spacing w:after="0" w:line="240" w:lineRule="auto"/>
              <w:rPr>
                <w:b/>
                <w:bCs/>
              </w:rPr>
            </w:pPr>
            <w:r w:rsidRPr="45F97AA6">
              <w:rPr>
                <w:b/>
                <w:bCs/>
              </w:rPr>
              <w:t>Agenda Item 2h WMO Report</w:t>
            </w:r>
          </w:p>
        </w:tc>
      </w:tr>
      <w:tr w:rsidR="0065130E" w14:paraId="1380DB7F" w14:textId="77777777" w:rsidTr="45F97AA6">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967A479" w14:textId="77777777" w:rsidR="0065130E" w:rsidRDefault="00E24CDB">
            <w:pPr>
              <w:spacing w:after="0" w:line="240" w:lineRule="auto"/>
              <w:rPr>
                <w:b/>
              </w:rPr>
            </w:pPr>
            <w:r>
              <w:rPr>
                <w:b/>
              </w:rPr>
              <w:t>Presenter</w:t>
            </w:r>
          </w:p>
        </w:tc>
        <w:tc>
          <w:tcPr>
            <w:tcW w:w="785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81D9F9C" w14:textId="29EA5046" w:rsidR="0065130E" w:rsidRDefault="45F97AA6">
            <w:pPr>
              <w:spacing w:after="0" w:line="240" w:lineRule="auto"/>
            </w:pPr>
            <w:proofErr w:type="spellStart"/>
            <w:r>
              <w:t>Heikki</w:t>
            </w:r>
            <w:proofErr w:type="spellEnd"/>
            <w:r>
              <w:t xml:space="preserve"> Pohjola</w:t>
            </w:r>
          </w:p>
        </w:tc>
      </w:tr>
      <w:tr w:rsidR="0065130E" w14:paraId="6B450A1F" w14:textId="77777777" w:rsidTr="45F97AA6">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7156FA" w14:textId="77777777" w:rsidR="0065130E" w:rsidRDefault="00E24CDB">
            <w:pPr>
              <w:spacing w:after="0" w:line="240" w:lineRule="auto"/>
              <w:rPr>
                <w:b/>
              </w:rPr>
            </w:pPr>
            <w:r>
              <w:rPr>
                <w:b/>
              </w:rPr>
              <w:t>Overview</w:t>
            </w:r>
          </w:p>
        </w:tc>
        <w:tc>
          <w:tcPr>
            <w:tcW w:w="785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B634B1A" w14:textId="620E5284" w:rsidR="0065130E" w:rsidRDefault="45F97AA6">
            <w:r>
              <w:t>WMO Unified Data Policy – replaced old policies on weather, hydrology and climate</w:t>
            </w:r>
            <w:r w:rsidR="0065130E">
              <w:br/>
            </w:r>
            <w:r>
              <w:t>-  Not only meta data</w:t>
            </w:r>
            <w:r w:rsidR="0065130E">
              <w:br/>
            </w:r>
            <w:r>
              <w:t>No specific position re: provision of data by private sector – but national governments may be obliged to exchange any observation data they outsource – subject to license</w:t>
            </w:r>
            <w:r w:rsidR="0065130E">
              <w:br/>
            </w:r>
            <w:r>
              <w:t>Analysis of current and near future capabilities – using OSCAR</w:t>
            </w:r>
            <w:r w:rsidR="0065130E">
              <w:br/>
            </w:r>
            <w:r>
              <w:t>- which is continuously updated</w:t>
            </w:r>
            <w:r w:rsidR="0065130E">
              <w:br/>
            </w:r>
            <w:r>
              <w:t>- Removed GSICS logo under “Instrument status and Calibration”</w:t>
            </w:r>
            <w:r w:rsidR="0065130E">
              <w:br/>
            </w:r>
            <w:r>
              <w:t xml:space="preserve">- should be available on Instrument landing page </w:t>
            </w:r>
            <w:r w:rsidR="0065130E">
              <w:br/>
            </w:r>
            <w:r>
              <w:t xml:space="preserve">– some still missing – see Rob </w:t>
            </w:r>
            <w:proofErr w:type="spellStart"/>
            <w:r>
              <w:t>Roebeling</w:t>
            </w:r>
            <w:proofErr w:type="spellEnd"/>
            <w:r>
              <w:t xml:space="preserve"> (EUMETSAT)</w:t>
            </w:r>
          </w:p>
        </w:tc>
      </w:tr>
      <w:tr w:rsidR="0065130E" w14:paraId="33A873EB" w14:textId="77777777" w:rsidTr="45F97AA6">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2A233C2" w14:textId="77777777" w:rsidR="0065130E" w:rsidRDefault="00E24CDB">
            <w:pPr>
              <w:spacing w:after="0" w:line="240" w:lineRule="auto"/>
              <w:rPr>
                <w:b/>
              </w:rPr>
            </w:pPr>
            <w:r>
              <w:rPr>
                <w:b/>
              </w:rPr>
              <w:t>Discussion point, conclusions, Actions, Recommendations, Decisions</w:t>
            </w:r>
          </w:p>
        </w:tc>
      </w:tr>
      <w:tr w:rsidR="0065130E" w14:paraId="0C5AC92E" w14:textId="77777777" w:rsidTr="45F97AA6">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6C70CC6" w14:textId="5FD0DBB1" w:rsidR="0065130E" w:rsidRDefault="45F97AA6">
            <w:pPr>
              <w:spacing w:after="0" w:line="240" w:lineRule="auto"/>
            </w:pPr>
            <w:r>
              <w:t>Q: Situation of national governments sharing observations outsourced to private companies?</w:t>
            </w:r>
          </w:p>
          <w:p w14:paraId="08BA9542" w14:textId="689AB9A3" w:rsidR="0065130E" w:rsidRDefault="45F97AA6" w:rsidP="45F97AA6">
            <w:pPr>
              <w:spacing w:after="0" w:line="240" w:lineRule="auto"/>
            </w:pPr>
            <w:r>
              <w:t xml:space="preserve">A: depends on the license – </w:t>
            </w:r>
            <w:proofErr w:type="gramStart"/>
            <w:r>
              <w:t>e.g.</w:t>
            </w:r>
            <w:proofErr w:type="gramEnd"/>
            <w:r>
              <w:t xml:space="preserve"> some GNSSRO data cannot be shared</w:t>
            </w:r>
          </w:p>
          <w:p w14:paraId="19DF24CF" w14:textId="5FCE9692" w:rsidR="0065130E" w:rsidRDefault="45F97AA6" w:rsidP="45F97AA6">
            <w:pPr>
              <w:spacing w:after="0" w:line="240" w:lineRule="auto"/>
            </w:pPr>
            <w:r>
              <w:t xml:space="preserve">Larry: Recommend agencies ensure they retain license to redistribute L1 and derived L2 products </w:t>
            </w:r>
          </w:p>
          <w:p w14:paraId="18F610E1" w14:textId="524E9581" w:rsidR="0065130E" w:rsidRDefault="45F97AA6" w:rsidP="45F97AA6">
            <w:pPr>
              <w:spacing w:after="0" w:line="240" w:lineRule="auto"/>
            </w:pPr>
            <w:r>
              <w:t xml:space="preserve">Ken </w:t>
            </w:r>
            <w:proofErr w:type="spellStart"/>
            <w:r>
              <w:t>Holmlund</w:t>
            </w:r>
            <w:proofErr w:type="spellEnd"/>
            <w:r>
              <w:t>: CGMS plenary recommended this – even if this restricts data volume</w:t>
            </w:r>
          </w:p>
          <w:p w14:paraId="72948F38" w14:textId="081B22DF" w:rsidR="0065130E" w:rsidRDefault="45F97AA6" w:rsidP="45F97AA6">
            <w:pPr>
              <w:spacing w:after="0" w:line="240" w:lineRule="auto"/>
            </w:pPr>
            <w:proofErr w:type="spellStart"/>
            <w:r>
              <w:t>Kamaljit</w:t>
            </w:r>
            <w:proofErr w:type="spellEnd"/>
            <w:r>
              <w:t>: MOES appreciate clarity in data sharing policy</w:t>
            </w:r>
          </w:p>
          <w:p w14:paraId="0005A979" w14:textId="0CE3EE95" w:rsidR="0065130E" w:rsidRDefault="0065130E" w:rsidP="45F97AA6">
            <w:pPr>
              <w:spacing w:after="0" w:line="240" w:lineRule="auto"/>
            </w:pPr>
          </w:p>
          <w:p w14:paraId="62B31C8A" w14:textId="086AB781" w:rsidR="0065130E" w:rsidRDefault="45F97AA6" w:rsidP="45F97AA6">
            <w:pPr>
              <w:spacing w:after="0" w:line="240" w:lineRule="auto"/>
            </w:pPr>
            <w:r>
              <w:t>Comment: Thanks to WMO for maintaining OSCAR - very valuable resource - agencies are encouraged to establish their instrument landing pages with links to GSICS products</w:t>
            </w:r>
          </w:p>
        </w:tc>
      </w:tr>
    </w:tbl>
    <w:p w14:paraId="6B3E0CB5" w14:textId="3D7DC69F" w:rsidR="45F97AA6" w:rsidRDefault="45F97AA6" w:rsidP="45F97AA6">
      <w:pPr>
        <w:spacing w:line="264" w:lineRule="auto"/>
        <w:rPr>
          <w:b/>
          <w:bCs/>
        </w:rPr>
      </w:pPr>
    </w:p>
    <w:p w14:paraId="10A0B5D1" w14:textId="0BF0C963" w:rsidR="45F97AA6" w:rsidRDefault="45F97AA6" w:rsidP="45F97AA6">
      <w:pPr>
        <w:spacing w:line="264" w:lineRule="auto"/>
        <w:rPr>
          <w:b/>
          <w:bCs/>
        </w:rPr>
      </w:pPr>
      <w:r w:rsidRPr="45F97AA6">
        <w:rPr>
          <w:b/>
          <w:bCs/>
        </w:rPr>
        <w:t>SITP Agency Report cancelled</w:t>
      </w:r>
    </w:p>
    <w:tbl>
      <w:tblPr>
        <w:tblW w:w="9002" w:type="dxa"/>
        <w:tblCellMar>
          <w:left w:w="0" w:type="dxa"/>
          <w:right w:w="0" w:type="dxa"/>
        </w:tblCellMar>
        <w:tblLook w:val="0600" w:firstRow="0" w:lastRow="0" w:firstColumn="0" w:lastColumn="0" w:noHBand="1" w:noVBand="1"/>
      </w:tblPr>
      <w:tblGrid>
        <w:gridCol w:w="1180"/>
        <w:gridCol w:w="7822"/>
      </w:tblGrid>
      <w:tr w:rsidR="0065130E" w14:paraId="1824F0D9" w14:textId="77777777" w:rsidTr="45F97AA6">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B88BF70" w14:textId="3546F01B" w:rsidR="0065130E" w:rsidRDefault="45F97AA6" w:rsidP="45F97AA6">
            <w:pPr>
              <w:spacing w:after="0" w:line="240" w:lineRule="auto"/>
              <w:rPr>
                <w:b/>
                <w:bCs/>
              </w:rPr>
            </w:pPr>
            <w:r w:rsidRPr="45F97AA6">
              <w:rPr>
                <w:b/>
                <w:bCs/>
              </w:rPr>
              <w:t>Agenda Item: 2i CMA Agency Report</w:t>
            </w:r>
          </w:p>
        </w:tc>
      </w:tr>
      <w:tr w:rsidR="0065130E" w14:paraId="0F365747" w14:textId="77777777" w:rsidTr="45F97AA6">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C388168" w14:textId="77777777" w:rsidR="0065130E" w:rsidRDefault="00E24CDB">
            <w:pPr>
              <w:spacing w:after="0" w:line="240" w:lineRule="auto"/>
              <w:rPr>
                <w:b/>
              </w:rPr>
            </w:pPr>
            <w:r>
              <w:rPr>
                <w:b/>
              </w:rPr>
              <w:t>Presenter</w:t>
            </w:r>
          </w:p>
        </w:tc>
        <w:tc>
          <w:tcPr>
            <w:tcW w:w="782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EC9650B" w14:textId="68BADF52" w:rsidR="0065130E" w:rsidRDefault="45F97AA6">
            <w:pPr>
              <w:spacing w:after="0" w:line="240" w:lineRule="auto"/>
            </w:pPr>
            <w:proofErr w:type="spellStart"/>
            <w:r>
              <w:t>Chengli</w:t>
            </w:r>
            <w:proofErr w:type="spellEnd"/>
            <w:r>
              <w:t xml:space="preserve"> Qi</w:t>
            </w:r>
          </w:p>
        </w:tc>
      </w:tr>
      <w:tr w:rsidR="0065130E" w14:paraId="6DDDBE83" w14:textId="77777777" w:rsidTr="45F97AA6">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2BEF112" w14:textId="77777777" w:rsidR="0065130E" w:rsidRDefault="00E24CDB">
            <w:pPr>
              <w:spacing w:after="0" w:line="240" w:lineRule="auto"/>
              <w:rPr>
                <w:b/>
              </w:rPr>
            </w:pPr>
            <w:r>
              <w:rPr>
                <w:b/>
              </w:rPr>
              <w:t>Overview</w:t>
            </w:r>
          </w:p>
        </w:tc>
        <w:tc>
          <w:tcPr>
            <w:tcW w:w="782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9548CD0" w14:textId="34D6ED54" w:rsidR="0065130E" w:rsidRDefault="45F97AA6">
            <w:pPr>
              <w:spacing w:after="0" w:line="240" w:lineRule="auto"/>
            </w:pPr>
            <w:r>
              <w:t>Successful launch of FY-3E and FY-4B – commissioning ongoing</w:t>
            </w:r>
          </w:p>
          <w:p w14:paraId="4C856425" w14:textId="743339B5" w:rsidR="0065130E" w:rsidRDefault="45F97AA6" w:rsidP="45F97AA6">
            <w:pPr>
              <w:spacing w:after="0" w:line="240" w:lineRule="auto"/>
            </w:pPr>
            <w:r>
              <w:t>FY-3F will carry 3 new instruments for Ozone Monitoring and a Microwave Imager</w:t>
            </w:r>
          </w:p>
          <w:p w14:paraId="52B30FC3" w14:textId="29B9D1FE" w:rsidR="0065130E" w:rsidRDefault="45F97AA6" w:rsidP="45F97AA6">
            <w:pPr>
              <w:spacing w:after="0" w:line="240" w:lineRule="auto"/>
            </w:pPr>
            <w:r>
              <w:t>FY-3G will carry 3 new instruments for precipitation – both due to launch 2022/3</w:t>
            </w:r>
          </w:p>
          <w:p w14:paraId="1E4212DB" w14:textId="718E7738" w:rsidR="0065130E" w:rsidRDefault="45F97AA6" w:rsidP="45F97AA6">
            <w:pPr>
              <w:spacing w:after="0" w:line="240" w:lineRule="auto"/>
            </w:pPr>
            <w:r>
              <w:t>FY-4A/AGRI IR monitoring confirms stability with no strong seasonal cycle</w:t>
            </w:r>
          </w:p>
          <w:p w14:paraId="3A4A8BC3" w14:textId="35573287" w:rsidR="0065130E" w:rsidRDefault="45F97AA6" w:rsidP="00966373">
            <w:pPr>
              <w:numPr>
                <w:ilvl w:val="0"/>
                <w:numId w:val="30"/>
              </w:numPr>
              <w:spacing w:after="0" w:line="240" w:lineRule="auto"/>
              <w:rPr>
                <w:color w:val="000000" w:themeColor="text1"/>
                <w:szCs w:val="22"/>
              </w:rPr>
            </w:pPr>
            <w:r>
              <w:t>VIS/NIR: Ch1 and Ch2 show some degradation</w:t>
            </w:r>
          </w:p>
          <w:p w14:paraId="548E85FA" w14:textId="28AE072D" w:rsidR="0065130E" w:rsidRDefault="45F97AA6" w:rsidP="45F97AA6">
            <w:pPr>
              <w:spacing w:after="0" w:line="240" w:lineRule="auto"/>
            </w:pPr>
            <w:r>
              <w:t>FY-3E/HIRAS validated using NWP O-B and comparison with IASI &lt;0.3K in M/LWIR</w:t>
            </w:r>
          </w:p>
          <w:p w14:paraId="51C81671" w14:textId="3B3CC2B9" w:rsidR="0065130E" w:rsidRDefault="45F97AA6" w:rsidP="00966373">
            <w:pPr>
              <w:numPr>
                <w:ilvl w:val="0"/>
                <w:numId w:val="29"/>
              </w:numPr>
              <w:spacing w:after="0" w:line="240" w:lineRule="auto"/>
              <w:rPr>
                <w:color w:val="000000" w:themeColor="text1"/>
                <w:szCs w:val="22"/>
              </w:rPr>
            </w:pPr>
            <w:r>
              <w:t>Weak abs SWIR channel &lt;0.5K</w:t>
            </w:r>
          </w:p>
          <w:p w14:paraId="7CE68C47" w14:textId="6C53E0C3" w:rsidR="0065130E" w:rsidRDefault="45F97AA6" w:rsidP="45F97AA6">
            <w:pPr>
              <w:spacing w:after="0" w:line="240" w:lineRule="auto"/>
            </w:pPr>
            <w:r>
              <w:t>FY-3E/MERSI - validated against IASI – good results</w:t>
            </w:r>
          </w:p>
          <w:p w14:paraId="55FBBC73" w14:textId="073C6BDB" w:rsidR="0065130E" w:rsidRDefault="45F97AA6" w:rsidP="45F97AA6">
            <w:pPr>
              <w:spacing w:after="0" w:line="240" w:lineRule="auto"/>
            </w:pPr>
            <w:r>
              <w:t>FY-3E/MWTS &amp; MWHS – validated with ATMS</w:t>
            </w:r>
          </w:p>
          <w:p w14:paraId="3B8EBC62" w14:textId="3DA07F55" w:rsidR="0065130E" w:rsidRDefault="45F97AA6" w:rsidP="45F97AA6">
            <w:pPr>
              <w:spacing w:after="0" w:line="240" w:lineRule="auto"/>
            </w:pPr>
            <w:proofErr w:type="spellStart"/>
            <w:r>
              <w:t>Chengli</w:t>
            </w:r>
            <w:proofErr w:type="spellEnd"/>
            <w:r>
              <w:t xml:space="preserve"> also outlined CMA’s reprocessing campaigns for microwave sensors and IRAS, as well as GEO VIS channels and use of desert and snow PICS with monthly BRDF model</w:t>
            </w:r>
          </w:p>
        </w:tc>
      </w:tr>
      <w:tr w:rsidR="0065130E" w14:paraId="03B9FD0F" w14:textId="77777777" w:rsidTr="45F97AA6">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EE2894B" w14:textId="77777777" w:rsidR="0065130E" w:rsidRDefault="00E24CDB">
            <w:pPr>
              <w:spacing w:after="0" w:line="240" w:lineRule="auto"/>
              <w:rPr>
                <w:b/>
              </w:rPr>
            </w:pPr>
            <w:r>
              <w:rPr>
                <w:b/>
              </w:rPr>
              <w:t>Discussion point, conclusions, Actions, Recommendations, Decisions</w:t>
            </w:r>
          </w:p>
        </w:tc>
      </w:tr>
      <w:tr w:rsidR="0065130E" w14:paraId="3F49ED56" w14:textId="77777777" w:rsidTr="45F97AA6">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8A57479" w14:textId="712F06E5" w:rsidR="0065130E" w:rsidRDefault="45F97AA6">
            <w:pPr>
              <w:spacing w:after="0" w:line="240" w:lineRule="auto"/>
            </w:pPr>
            <w:r>
              <w:t xml:space="preserve"> No time for discussion</w:t>
            </w:r>
          </w:p>
          <w:p w14:paraId="2EF8CDC6" w14:textId="2E978766" w:rsidR="0065130E" w:rsidRDefault="45F97AA6" w:rsidP="45F97AA6">
            <w:pPr>
              <w:spacing w:after="0" w:line="240" w:lineRule="auto"/>
            </w:pPr>
            <w:r>
              <w:t xml:space="preserve">Offline: </w:t>
            </w:r>
          </w:p>
          <w:p w14:paraId="5CE5E1EF" w14:textId="3D7F9323" w:rsidR="0065130E" w:rsidRDefault="45F97AA6" w:rsidP="45F97AA6">
            <w:pPr>
              <w:spacing w:after="0" w:line="240" w:lineRule="auto"/>
            </w:pPr>
            <w:r>
              <w:t xml:space="preserve">Q: Did you expect large degradation for FY-3A (&gt;8%/year for 047 and ~5%/year for 065) channel? </w:t>
            </w:r>
            <w:r>
              <w:lastRenderedPageBreak/>
              <w:t>Did you see different pattern of degradation for 047 &amp; 065 channels? Why? Did you expect large differences between HIRAS &amp; IASI? Why?</w:t>
            </w:r>
          </w:p>
          <w:p w14:paraId="0B435537" w14:textId="67980EFD" w:rsidR="0065130E" w:rsidRDefault="0065130E" w:rsidP="45F97AA6">
            <w:pPr>
              <w:spacing w:after="0" w:line="240" w:lineRule="auto"/>
            </w:pPr>
          </w:p>
          <w:p w14:paraId="3F250772" w14:textId="3E96018E" w:rsidR="0065130E" w:rsidRDefault="45F97AA6" w:rsidP="45F97AA6">
            <w:pPr>
              <w:spacing w:after="0" w:line="240" w:lineRule="auto"/>
            </w:pPr>
            <w:r>
              <w:t xml:space="preserve">Q: The MODIS BRDF product MCD43 is provided for some MODIS </w:t>
            </w:r>
            <w:proofErr w:type="spellStart"/>
            <w:r>
              <w:t>vnir</w:t>
            </w:r>
            <w:proofErr w:type="spellEnd"/>
            <w:r>
              <w:t xml:space="preserve"> bands and a few broad bands such as "visible" and so forth. The wavelengths </w:t>
            </w:r>
            <w:proofErr w:type="gramStart"/>
            <w:r>
              <w:t>is</w:t>
            </w:r>
            <w:proofErr w:type="gramEnd"/>
            <w:r>
              <w:t xml:space="preserve"> different from that of FY satellites. How do you apply the MCD43 to FY satellites?</w:t>
            </w:r>
          </w:p>
          <w:p w14:paraId="6A2B0EC9" w14:textId="74A586E6" w:rsidR="0065130E" w:rsidRDefault="0065130E" w:rsidP="45F97AA6">
            <w:pPr>
              <w:spacing w:after="0" w:line="240" w:lineRule="auto"/>
            </w:pPr>
          </w:p>
          <w:p w14:paraId="7164B392" w14:textId="6DE7A0BC" w:rsidR="0065130E" w:rsidRDefault="0065130E" w:rsidP="45F97AA6">
            <w:pPr>
              <w:spacing w:after="0" w:line="240" w:lineRule="auto"/>
            </w:pPr>
          </w:p>
        </w:tc>
      </w:tr>
    </w:tbl>
    <w:p w14:paraId="1222DB7B" w14:textId="77777777" w:rsidR="0065130E" w:rsidRDefault="0065130E">
      <w:pPr>
        <w:spacing w:line="264" w:lineRule="auto"/>
      </w:pPr>
    </w:p>
    <w:tbl>
      <w:tblPr>
        <w:tblW w:w="9002" w:type="dxa"/>
        <w:tblCellMar>
          <w:left w:w="0" w:type="dxa"/>
          <w:right w:w="0" w:type="dxa"/>
        </w:tblCellMar>
        <w:tblLook w:val="0600" w:firstRow="0" w:lastRow="0" w:firstColumn="0" w:lastColumn="0" w:noHBand="1" w:noVBand="1"/>
      </w:tblPr>
      <w:tblGrid>
        <w:gridCol w:w="1180"/>
        <w:gridCol w:w="7822"/>
      </w:tblGrid>
      <w:tr w:rsidR="0065130E" w14:paraId="71B4EC7D" w14:textId="77777777" w:rsidTr="45F97AA6">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E4AABFD" w14:textId="00EE6A02" w:rsidR="0065130E" w:rsidRDefault="45F97AA6" w:rsidP="45F97AA6">
            <w:pPr>
              <w:spacing w:after="0" w:line="240" w:lineRule="auto"/>
              <w:rPr>
                <w:b/>
                <w:bCs/>
              </w:rPr>
            </w:pPr>
            <w:r w:rsidRPr="45F97AA6">
              <w:rPr>
                <w:b/>
                <w:bCs/>
              </w:rPr>
              <w:t>Agenda Item: 2j ESA Agency Report</w:t>
            </w:r>
          </w:p>
        </w:tc>
      </w:tr>
      <w:tr w:rsidR="0065130E" w14:paraId="70DC63B5" w14:textId="77777777" w:rsidTr="45F97AA6">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4E1609C" w14:textId="77777777" w:rsidR="0065130E" w:rsidRDefault="00E24CDB">
            <w:pPr>
              <w:spacing w:after="0" w:line="240" w:lineRule="auto"/>
              <w:rPr>
                <w:b/>
              </w:rPr>
            </w:pPr>
            <w:r>
              <w:rPr>
                <w:b/>
              </w:rPr>
              <w:t>Presenter</w:t>
            </w:r>
          </w:p>
        </w:tc>
        <w:tc>
          <w:tcPr>
            <w:tcW w:w="782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15441B6A" w14:textId="5F04EC25" w:rsidR="0065130E" w:rsidRDefault="45F97AA6">
            <w:pPr>
              <w:spacing w:after="0" w:line="240" w:lineRule="auto"/>
            </w:pPr>
            <w:r>
              <w:t xml:space="preserve">Philippe </w:t>
            </w:r>
            <w:proofErr w:type="spellStart"/>
            <w:r>
              <w:t>Goryl</w:t>
            </w:r>
            <w:proofErr w:type="spellEnd"/>
          </w:p>
        </w:tc>
      </w:tr>
      <w:tr w:rsidR="0065130E" w14:paraId="0D05A0F3" w14:textId="77777777" w:rsidTr="45F97AA6">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EA0B6B" w14:textId="77777777" w:rsidR="0065130E" w:rsidRDefault="00E24CDB">
            <w:pPr>
              <w:spacing w:after="0" w:line="240" w:lineRule="auto"/>
              <w:rPr>
                <w:b/>
              </w:rPr>
            </w:pPr>
            <w:r>
              <w:rPr>
                <w:b/>
              </w:rPr>
              <w:t>Overview</w:t>
            </w:r>
          </w:p>
        </w:tc>
        <w:tc>
          <w:tcPr>
            <w:tcW w:w="782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760C45B" w14:textId="66345D7C" w:rsidR="0065130E" w:rsidRDefault="45F97AA6">
            <w:pPr>
              <w:spacing w:after="0" w:line="240" w:lineRule="auto"/>
            </w:pPr>
            <w:r>
              <w:t>ESA plan to develop a GSICS portal &amp; have updated calibration landing page.</w:t>
            </w:r>
          </w:p>
          <w:p w14:paraId="578C026D" w14:textId="28C91C8F" w:rsidR="0065130E" w:rsidRDefault="45F97AA6" w:rsidP="45F97AA6">
            <w:pPr>
              <w:spacing w:after="0" w:line="240" w:lineRule="auto"/>
            </w:pPr>
            <w:r>
              <w:t>Philippe outlined the ESA contributions to the GRWG and GDWG sessions at this meeting and the recent microwave sub-group workshop.</w:t>
            </w:r>
          </w:p>
          <w:p w14:paraId="682DAD20" w14:textId="2195734D" w:rsidR="0065130E" w:rsidRDefault="45F97AA6" w:rsidP="45F97AA6">
            <w:pPr>
              <w:spacing w:after="0" w:line="240" w:lineRule="auto"/>
              <w:rPr>
                <w:b/>
                <w:bCs/>
              </w:rPr>
            </w:pPr>
            <w:r w:rsidRPr="45F97AA6">
              <w:rPr>
                <w:b/>
                <w:bCs/>
              </w:rPr>
              <w:t>Proposed several web meeting topics – GEO microwave, SLSTR calibration, Sentinel2A-2B inter-</w:t>
            </w:r>
            <w:proofErr w:type="spellStart"/>
            <w:r w:rsidRPr="45F97AA6">
              <w:rPr>
                <w:b/>
                <w:bCs/>
              </w:rPr>
              <w:t>cal</w:t>
            </w:r>
            <w:proofErr w:type="spellEnd"/>
            <w:r w:rsidRPr="45F97AA6">
              <w:rPr>
                <w:b/>
                <w:bCs/>
              </w:rPr>
              <w:t>, SMOS and SWARM contribution to Space Weather</w:t>
            </w:r>
          </w:p>
          <w:p w14:paraId="419D7E26" w14:textId="0293A8E5" w:rsidR="0065130E" w:rsidRDefault="45F97AA6" w:rsidP="45F97AA6">
            <w:pPr>
              <w:spacing w:after="0" w:line="240" w:lineRule="auto"/>
            </w:pPr>
            <w:r>
              <w:t xml:space="preserve">He reviewed numerous upcoming ESA missions, including 6 Copernicus expansion missions – </w:t>
            </w:r>
            <w:proofErr w:type="gramStart"/>
            <w:r>
              <w:t>all of</w:t>
            </w:r>
            <w:proofErr w:type="gramEnd"/>
            <w:r>
              <w:t xml:space="preserve"> potential interest to GSICS, in particular TRUTHS – to provide an SI-traceable reference for inter-calibration – now in Phase A/B1 - target launch 2030Q1.</w:t>
            </w:r>
          </w:p>
          <w:p w14:paraId="342CD9B3" w14:textId="0C2BB72A" w:rsidR="0065130E" w:rsidRDefault="45F97AA6" w:rsidP="45F97AA6">
            <w:pPr>
              <w:spacing w:after="0" w:line="240" w:lineRule="auto"/>
            </w:pPr>
            <w:r>
              <w:t>ESA now completing FDR for altimetry and atmospheric composition</w:t>
            </w:r>
          </w:p>
          <w:p w14:paraId="3F745F1B" w14:textId="464ACC0F" w:rsidR="0065130E" w:rsidRDefault="45F97AA6" w:rsidP="00966373">
            <w:pPr>
              <w:numPr>
                <w:ilvl w:val="0"/>
                <w:numId w:val="28"/>
              </w:numPr>
              <w:spacing w:after="0" w:line="240" w:lineRule="auto"/>
              <w:rPr>
                <w:color w:val="000000" w:themeColor="text1"/>
                <w:szCs w:val="22"/>
              </w:rPr>
            </w:pPr>
            <w:r>
              <w:t>including Moon-calibrated SCIAMACHY data</w:t>
            </w:r>
          </w:p>
          <w:p w14:paraId="318D4DEE" w14:textId="491563BD" w:rsidR="0065130E" w:rsidRDefault="45F97AA6" w:rsidP="45F97AA6">
            <w:pPr>
              <w:spacing w:after="0" w:line="240" w:lineRule="auto"/>
            </w:pPr>
            <w:r>
              <w:t xml:space="preserve">ESA continue to monitor Sentinel-2 by vicarious calibration, followed by full reprocessing. </w:t>
            </w:r>
            <w:proofErr w:type="gramStart"/>
            <w:r>
              <w:t>Also</w:t>
            </w:r>
            <w:proofErr w:type="gramEnd"/>
            <w:r>
              <w:t xml:space="preserve"> for Sentinel-3 using 4 methods to update SLSTR </w:t>
            </w:r>
            <w:proofErr w:type="spellStart"/>
            <w:r>
              <w:t>cal</w:t>
            </w:r>
            <w:proofErr w:type="spellEnd"/>
            <w:r>
              <w:t xml:space="preserve"> coefficients.</w:t>
            </w:r>
          </w:p>
          <w:p w14:paraId="1AC4DAAB" w14:textId="56CAAFF2" w:rsidR="0065130E" w:rsidRDefault="45F97AA6" w:rsidP="45F97AA6">
            <w:pPr>
              <w:spacing w:after="0" w:line="240" w:lineRule="auto"/>
            </w:pPr>
            <w:r>
              <w:t>SLSTR lunar observations – now monthly acquisitions, to compare with LIME model</w:t>
            </w:r>
          </w:p>
        </w:tc>
      </w:tr>
      <w:tr w:rsidR="0065130E" w14:paraId="07586119" w14:textId="77777777" w:rsidTr="45F97AA6">
        <w:trPr>
          <w:trHeight w:val="600"/>
        </w:trPr>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BFC410D" w14:textId="77777777" w:rsidR="0065130E" w:rsidRDefault="00E24CDB">
            <w:pPr>
              <w:spacing w:after="0" w:line="240" w:lineRule="auto"/>
              <w:rPr>
                <w:b/>
              </w:rPr>
            </w:pPr>
            <w:r>
              <w:rPr>
                <w:b/>
              </w:rPr>
              <w:t>Discussion point, conclusions, Actions, Recommendations, Decisions</w:t>
            </w:r>
          </w:p>
        </w:tc>
      </w:tr>
      <w:tr w:rsidR="0065130E" w14:paraId="7277E6E3" w14:textId="77777777" w:rsidTr="45F97AA6">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8009463" w14:textId="3B4E881C" w:rsidR="0065130E" w:rsidRDefault="45F97AA6">
            <w:pPr>
              <w:spacing w:after="0" w:line="240" w:lineRule="auto"/>
            </w:pPr>
            <w:r>
              <w:t>Comment: further Moon acquisitions from S-3 scheduled for 2022</w:t>
            </w:r>
          </w:p>
          <w:p w14:paraId="3EFC5C90" w14:textId="2E99654A" w:rsidR="0065130E" w:rsidRDefault="0065130E" w:rsidP="45F97AA6">
            <w:pPr>
              <w:spacing w:after="0" w:line="240" w:lineRule="auto"/>
            </w:pPr>
          </w:p>
        </w:tc>
      </w:tr>
    </w:tbl>
    <w:p w14:paraId="7CE185DA" w14:textId="77777777" w:rsidR="0065130E" w:rsidRDefault="0065130E">
      <w:pPr>
        <w:spacing w:line="264" w:lineRule="auto"/>
      </w:pPr>
    </w:p>
    <w:tbl>
      <w:tblPr>
        <w:tblW w:w="9002" w:type="dxa"/>
        <w:tblCellMar>
          <w:left w:w="0" w:type="dxa"/>
          <w:right w:w="0" w:type="dxa"/>
        </w:tblCellMar>
        <w:tblLook w:val="0600" w:firstRow="0" w:lastRow="0" w:firstColumn="0" w:lastColumn="0" w:noHBand="1" w:noVBand="1"/>
      </w:tblPr>
      <w:tblGrid>
        <w:gridCol w:w="1211"/>
        <w:gridCol w:w="7791"/>
      </w:tblGrid>
      <w:tr w:rsidR="0065130E" w14:paraId="30BF6028" w14:textId="77777777" w:rsidTr="45F97AA6">
        <w:tc>
          <w:tcPr>
            <w:tcW w:w="12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487972D" w14:textId="1570F399" w:rsidR="0065130E" w:rsidRDefault="45F97AA6" w:rsidP="45F97AA6">
            <w:pPr>
              <w:spacing w:after="0" w:line="240" w:lineRule="auto"/>
              <w:rPr>
                <w:b/>
                <w:bCs/>
              </w:rPr>
            </w:pPr>
            <w:r w:rsidRPr="45F97AA6">
              <w:rPr>
                <w:b/>
                <w:bCs/>
              </w:rPr>
              <w:t>Agenda item: 2k EUMETSAT Agency Report</w:t>
            </w:r>
          </w:p>
        </w:tc>
      </w:tr>
      <w:tr w:rsidR="0065130E" w14:paraId="46C06809" w14:textId="77777777" w:rsidTr="45F97AA6">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D8AAF5" w14:textId="77777777" w:rsidR="0065130E" w:rsidRDefault="00E24CDB">
            <w:pPr>
              <w:spacing w:after="0" w:line="240" w:lineRule="auto"/>
              <w:rPr>
                <w:b/>
              </w:rPr>
            </w:pPr>
            <w:r>
              <w:rPr>
                <w:b/>
              </w:rPr>
              <w:t>Presenter</w:t>
            </w:r>
          </w:p>
        </w:tc>
        <w:tc>
          <w:tcPr>
            <w:tcW w:w="7791"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B235D55" w14:textId="3D52456F" w:rsidR="0065130E" w:rsidRDefault="45F97AA6">
            <w:pPr>
              <w:spacing w:after="0" w:line="240" w:lineRule="auto"/>
            </w:pPr>
            <w:r>
              <w:t xml:space="preserve">Tim </w:t>
            </w:r>
            <w:proofErr w:type="spellStart"/>
            <w:r>
              <w:t>Hewison</w:t>
            </w:r>
            <w:proofErr w:type="spellEnd"/>
          </w:p>
        </w:tc>
      </w:tr>
      <w:tr w:rsidR="0065130E" w14:paraId="5C6863B3" w14:textId="77777777" w:rsidTr="45F97AA6">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E63F94F" w14:textId="77777777" w:rsidR="0065130E" w:rsidRDefault="00E24CDB">
            <w:pPr>
              <w:spacing w:after="0" w:line="240" w:lineRule="auto"/>
              <w:rPr>
                <w:b/>
              </w:rPr>
            </w:pPr>
            <w:r>
              <w:rPr>
                <w:b/>
              </w:rPr>
              <w:t>Overview</w:t>
            </w:r>
          </w:p>
        </w:tc>
        <w:tc>
          <w:tcPr>
            <w:tcW w:w="7791"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33B7E48" w14:textId="6BA6441A" w:rsidR="0065130E" w:rsidRDefault="45F97AA6">
            <w:pPr>
              <w:spacing w:after="0" w:line="240" w:lineRule="auto"/>
            </w:pPr>
            <w:r>
              <w:t xml:space="preserve">Tim updated on EUMETAT plans to retire Meteosat-8 and launch the first of </w:t>
            </w:r>
            <w:proofErr w:type="spellStart"/>
            <w:r>
              <w:t>Meteosat</w:t>
            </w:r>
            <w:proofErr w:type="spellEnd"/>
            <w:r>
              <w:t xml:space="preserve"> Third Generation during </w:t>
            </w:r>
            <w:proofErr w:type="gramStart"/>
            <w:r>
              <w:t>2022, and</w:t>
            </w:r>
            <w:proofErr w:type="gramEnd"/>
            <w:r>
              <w:t xml:space="preserve"> outlined EUMETSAT contributions to GSICS in 2021 and outlook for 2022.</w:t>
            </w:r>
          </w:p>
        </w:tc>
      </w:tr>
      <w:tr w:rsidR="0065130E" w14:paraId="5B374A46" w14:textId="77777777" w:rsidTr="45F97AA6">
        <w:tc>
          <w:tcPr>
            <w:tcW w:w="12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BC5B82C" w14:textId="77777777" w:rsidR="0065130E" w:rsidRDefault="00E24CDB">
            <w:pPr>
              <w:spacing w:after="0" w:line="240" w:lineRule="auto"/>
              <w:rPr>
                <w:b/>
              </w:rPr>
            </w:pPr>
            <w:r>
              <w:rPr>
                <w:b/>
              </w:rPr>
              <w:t>Discussion point, conclusions, Actions, Recommendations, Decisions</w:t>
            </w:r>
          </w:p>
        </w:tc>
      </w:tr>
      <w:tr w:rsidR="0065130E" w14:paraId="649C7F0E" w14:textId="77777777" w:rsidTr="45F97AA6">
        <w:tc>
          <w:tcPr>
            <w:tcW w:w="12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AD83CAC" w14:textId="35BFDB94" w:rsidR="0065130E" w:rsidRDefault="45F97AA6">
            <w:pPr>
              <w:spacing w:after="0" w:line="240" w:lineRule="auto"/>
            </w:pPr>
            <w:r>
              <w:t>No questions</w:t>
            </w:r>
          </w:p>
        </w:tc>
      </w:tr>
    </w:tbl>
    <w:p w14:paraId="62C31D7E" w14:textId="77777777" w:rsidR="0065130E" w:rsidRDefault="0065130E">
      <w:pPr>
        <w:spacing w:line="264" w:lineRule="auto"/>
      </w:pPr>
    </w:p>
    <w:tbl>
      <w:tblPr>
        <w:tblW w:w="9002" w:type="dxa"/>
        <w:tblCellMar>
          <w:left w:w="0" w:type="dxa"/>
          <w:right w:w="0" w:type="dxa"/>
        </w:tblCellMar>
        <w:tblLook w:val="0600" w:firstRow="0" w:lastRow="0" w:firstColumn="0" w:lastColumn="0" w:noHBand="1" w:noVBand="1"/>
      </w:tblPr>
      <w:tblGrid>
        <w:gridCol w:w="1166"/>
        <w:gridCol w:w="7836"/>
      </w:tblGrid>
      <w:tr w:rsidR="0065130E" w14:paraId="66CB83E9" w14:textId="77777777" w:rsidTr="45F97AA6">
        <w:tc>
          <w:tcPr>
            <w:tcW w:w="116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24F49B4" w14:textId="69A4D98C" w:rsidR="0065130E" w:rsidRDefault="45F97AA6" w:rsidP="45F97AA6">
            <w:pPr>
              <w:spacing w:after="0" w:line="240" w:lineRule="auto"/>
              <w:rPr>
                <w:b/>
                <w:bCs/>
              </w:rPr>
            </w:pPr>
            <w:r w:rsidRPr="45F97AA6">
              <w:rPr>
                <w:b/>
                <w:bCs/>
              </w:rPr>
              <w:t>Agenda Item: 2l NASA Agency Report</w:t>
            </w:r>
          </w:p>
        </w:tc>
      </w:tr>
      <w:tr w:rsidR="0065130E" w14:paraId="110C86C0" w14:textId="77777777" w:rsidTr="45F97AA6">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9075DC" w14:textId="77777777" w:rsidR="0065130E" w:rsidRDefault="00E24CDB">
            <w:pPr>
              <w:spacing w:after="0" w:line="240" w:lineRule="auto"/>
              <w:rPr>
                <w:b/>
              </w:rPr>
            </w:pPr>
            <w:r>
              <w:rPr>
                <w:b/>
              </w:rPr>
              <w:t>Presenter</w:t>
            </w:r>
          </w:p>
        </w:tc>
        <w:tc>
          <w:tcPr>
            <w:tcW w:w="783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9064832" w14:textId="7421F84D" w:rsidR="0065130E" w:rsidRDefault="45F97AA6">
            <w:pPr>
              <w:spacing w:after="0" w:line="240" w:lineRule="auto"/>
            </w:pPr>
            <w:r>
              <w:t xml:space="preserve">Jack </w:t>
            </w:r>
            <w:proofErr w:type="spellStart"/>
            <w:r>
              <w:t>Xiong</w:t>
            </w:r>
            <w:proofErr w:type="spellEnd"/>
          </w:p>
        </w:tc>
      </w:tr>
      <w:tr w:rsidR="0065130E" w14:paraId="0FDCE640" w14:textId="77777777" w:rsidTr="45F97AA6">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9A2C66" w14:textId="77777777" w:rsidR="0065130E" w:rsidRDefault="00E24CDB">
            <w:pPr>
              <w:spacing w:after="0" w:line="240" w:lineRule="auto"/>
              <w:rPr>
                <w:b/>
              </w:rPr>
            </w:pPr>
            <w:r>
              <w:rPr>
                <w:b/>
              </w:rPr>
              <w:t>Overview</w:t>
            </w:r>
          </w:p>
        </w:tc>
        <w:tc>
          <w:tcPr>
            <w:tcW w:w="783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990B784" w14:textId="094C4AF2" w:rsidR="0065130E" w:rsidRDefault="45F97AA6">
            <w:pPr>
              <w:spacing w:after="0" w:line="240" w:lineRule="auto"/>
            </w:pPr>
            <w:r>
              <w:t xml:space="preserve">Jack gave an update on NASA’s contributions to GSICS, including MODIS and VIIRS calibration, calibration methodologies (including lunar) and supporting future </w:t>
            </w:r>
            <w:r>
              <w:lastRenderedPageBreak/>
              <w:t>launches, including GOES-T, TROPICS, EMIT, SWOT, JPSS-2, …</w:t>
            </w:r>
          </w:p>
        </w:tc>
      </w:tr>
      <w:tr w:rsidR="0065130E" w14:paraId="6511720D" w14:textId="77777777" w:rsidTr="45F97AA6">
        <w:tc>
          <w:tcPr>
            <w:tcW w:w="116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879D5F2" w14:textId="77777777" w:rsidR="0065130E" w:rsidRDefault="00E24CDB">
            <w:pPr>
              <w:spacing w:after="0" w:line="240" w:lineRule="auto"/>
              <w:rPr>
                <w:b/>
              </w:rPr>
            </w:pPr>
            <w:r>
              <w:rPr>
                <w:b/>
              </w:rPr>
              <w:t>Discussion point, conclusions, Actions, Recommendations, Decisions</w:t>
            </w:r>
          </w:p>
        </w:tc>
      </w:tr>
      <w:tr w:rsidR="0065130E" w14:paraId="1098D2F0" w14:textId="77777777" w:rsidTr="45F97AA6">
        <w:tc>
          <w:tcPr>
            <w:tcW w:w="116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AA40B86" w14:textId="266EF72A" w:rsidR="0065130E" w:rsidRDefault="45F97AA6">
            <w:pPr>
              <w:spacing w:after="0" w:line="240" w:lineRule="auto"/>
            </w:pPr>
            <w:r>
              <w:t xml:space="preserve">Q: Plans for </w:t>
            </w:r>
            <w:proofErr w:type="spellStart"/>
            <w:r>
              <w:t>cubesat</w:t>
            </w:r>
            <w:proofErr w:type="spellEnd"/>
            <w:r>
              <w:t xml:space="preserve"> inter-calibration through GSICS?</w:t>
            </w:r>
          </w:p>
          <w:p w14:paraId="3A8FF9AC" w14:textId="5B01C119" w:rsidR="0065130E" w:rsidRDefault="45F97AA6" w:rsidP="45F97AA6">
            <w:pPr>
              <w:spacing w:after="0" w:line="240" w:lineRule="auto"/>
            </w:pPr>
            <w:r>
              <w:t>A: All have inter-calibration in their Cal/Val Plans – but not necessarily following GSICS</w:t>
            </w:r>
          </w:p>
          <w:p w14:paraId="69320725" w14:textId="697465D2" w:rsidR="0065130E" w:rsidRDefault="45F97AA6" w:rsidP="45F97AA6">
            <w:pPr>
              <w:spacing w:after="0" w:line="240" w:lineRule="auto"/>
            </w:pPr>
            <w:r>
              <w:t>Q: what's going to be the major improvement of MODIS new collection?</w:t>
            </w:r>
          </w:p>
          <w:p w14:paraId="6E8572FA" w14:textId="62DB01BB" w:rsidR="0065130E" w:rsidRDefault="45F97AA6" w:rsidP="45F97AA6">
            <w:pPr>
              <w:spacing w:after="0" w:line="240" w:lineRule="auto"/>
            </w:pPr>
            <w:r>
              <w:t>A: Jack will send Jason Choi a paper or two for the details.</w:t>
            </w:r>
          </w:p>
        </w:tc>
      </w:tr>
    </w:tbl>
    <w:p w14:paraId="0C384888" w14:textId="77777777" w:rsidR="0065130E" w:rsidRDefault="0065130E" w:rsidP="45F97AA6">
      <w:pPr>
        <w:spacing w:after="0" w:line="264" w:lineRule="auto"/>
      </w:pPr>
    </w:p>
    <w:p w14:paraId="57A60759" w14:textId="071AFFC9" w:rsidR="0065130E" w:rsidRDefault="45F97AA6" w:rsidP="45F97AA6">
      <w:pPr>
        <w:spacing w:after="0" w:line="264" w:lineRule="auto"/>
      </w:pPr>
      <w:r>
        <w:t>NIST could not attend.</w:t>
      </w:r>
    </w:p>
    <w:tbl>
      <w:tblPr>
        <w:tblW w:w="0" w:type="auto"/>
        <w:tblLook w:val="0600" w:firstRow="0" w:lastRow="0" w:firstColumn="0" w:lastColumn="0" w:noHBand="1" w:noVBand="1"/>
      </w:tblPr>
      <w:tblGrid>
        <w:gridCol w:w="1211"/>
        <w:gridCol w:w="7791"/>
      </w:tblGrid>
      <w:tr w:rsidR="45F97AA6" w14:paraId="0BF8B000" w14:textId="77777777" w:rsidTr="5857B2FF">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2EE57B68" w14:textId="41655AAF" w:rsidR="45F97AA6" w:rsidRDefault="45F97AA6" w:rsidP="45F97AA6">
            <w:pPr>
              <w:spacing w:after="0" w:line="240" w:lineRule="auto"/>
              <w:rPr>
                <w:b/>
                <w:bCs/>
              </w:rPr>
            </w:pPr>
            <w:r w:rsidRPr="45F97AA6">
              <w:rPr>
                <w:b/>
                <w:bCs/>
              </w:rPr>
              <w:t>Agenda Item: 2m NOAA Agency Report</w:t>
            </w:r>
          </w:p>
        </w:tc>
      </w:tr>
      <w:tr w:rsidR="45F97AA6" w14:paraId="425E4DC7" w14:textId="77777777" w:rsidTr="5857B2FF">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85A68" w14:textId="77777777" w:rsidR="45F97AA6" w:rsidRDefault="45F97AA6" w:rsidP="45F97AA6">
            <w:pPr>
              <w:spacing w:after="0" w:line="240" w:lineRule="auto"/>
              <w:rPr>
                <w:b/>
                <w:bCs/>
              </w:rPr>
            </w:pPr>
            <w:r w:rsidRPr="45F97AA6">
              <w:rPr>
                <w:b/>
                <w:bCs/>
              </w:rPr>
              <w:t>Presenter</w:t>
            </w:r>
          </w:p>
        </w:tc>
        <w:tc>
          <w:tcPr>
            <w:tcW w:w="7791"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192B7294" w14:textId="6F433BB3" w:rsidR="45F97AA6" w:rsidRDefault="45F97AA6" w:rsidP="45F97AA6">
            <w:pPr>
              <w:spacing w:after="0" w:line="240" w:lineRule="auto"/>
            </w:pPr>
            <w:r>
              <w:t>Fred Wu</w:t>
            </w:r>
          </w:p>
        </w:tc>
      </w:tr>
      <w:tr w:rsidR="45F97AA6" w14:paraId="33279791" w14:textId="77777777" w:rsidTr="5857B2FF">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020DE" w14:textId="77777777" w:rsidR="45F97AA6" w:rsidRDefault="45F97AA6" w:rsidP="45F97AA6">
            <w:pPr>
              <w:spacing w:after="0" w:line="240" w:lineRule="auto"/>
              <w:rPr>
                <w:b/>
                <w:bCs/>
              </w:rPr>
            </w:pPr>
            <w:r w:rsidRPr="45F97AA6">
              <w:rPr>
                <w:b/>
                <w:bCs/>
              </w:rPr>
              <w:t>Overview</w:t>
            </w:r>
          </w:p>
        </w:tc>
        <w:tc>
          <w:tcPr>
            <w:tcW w:w="7791"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5338CD55" w14:textId="5804E513" w:rsidR="45F97AA6" w:rsidRDefault="45F97AA6" w:rsidP="45F97AA6">
            <w:pPr>
              <w:spacing w:after="0" w:line="240" w:lineRule="auto"/>
            </w:pPr>
            <w:r>
              <w:t xml:space="preserve">NOAA included a reduced report of State </w:t>
            </w:r>
            <w:proofErr w:type="gramStart"/>
            <w:r>
              <w:t>Of</w:t>
            </w:r>
            <w:proofErr w:type="gramEnd"/>
            <w:r>
              <w:t xml:space="preserve"> Observing Systems, focusing details for VIIRS and </w:t>
            </w:r>
            <w:proofErr w:type="spellStart"/>
            <w:r>
              <w:t>CrIS</w:t>
            </w:r>
            <w:proofErr w:type="spellEnd"/>
            <w:r>
              <w:t xml:space="preserve"> performance in 2021. </w:t>
            </w:r>
          </w:p>
          <w:p w14:paraId="085F9B03" w14:textId="74D80F1A" w:rsidR="45F97AA6" w:rsidRDefault="45F97AA6" w:rsidP="45F97AA6">
            <w:pPr>
              <w:spacing w:after="0" w:line="240" w:lineRule="auto"/>
            </w:pPr>
            <w:r>
              <w:t>S-NPP+NOAA-20/VIIRS DCC, WNO and PICS confirm no significant drift in VIS bands</w:t>
            </w:r>
          </w:p>
          <w:p w14:paraId="6A278FD0" w14:textId="79FB3843" w:rsidR="45F97AA6" w:rsidRDefault="45F97AA6" w:rsidP="45F97AA6">
            <w:pPr>
              <w:spacing w:after="0" w:line="240" w:lineRule="auto"/>
            </w:pPr>
            <w:r>
              <w:t>- operational calibration updated for N20</w:t>
            </w:r>
          </w:p>
          <w:p w14:paraId="5458DF07" w14:textId="31B2B32A" w:rsidR="45F97AA6" w:rsidRDefault="45F97AA6" w:rsidP="45F97AA6">
            <w:pPr>
              <w:spacing w:after="0" w:line="240" w:lineRule="auto"/>
            </w:pPr>
            <w:r>
              <w:t>N20/VIIRS RSB products from NASA v NOAA very stable &amp; consistent within 0.2-0.4%</w:t>
            </w:r>
          </w:p>
          <w:p w14:paraId="1459E2D7" w14:textId="2E236BE3" w:rsidR="45F97AA6" w:rsidRDefault="45F97AA6" w:rsidP="45F97AA6">
            <w:pPr>
              <w:spacing w:after="0" w:line="240" w:lineRule="auto"/>
            </w:pPr>
            <w:r>
              <w:t>SNPP/</w:t>
            </w:r>
            <w:proofErr w:type="spellStart"/>
            <w:r>
              <w:t>CrIS</w:t>
            </w:r>
            <w:proofErr w:type="spellEnd"/>
            <w:r>
              <w:t xml:space="preserve"> recalibrated 2021-07-13 after switching electronics sides – stability good</w:t>
            </w:r>
          </w:p>
          <w:p w14:paraId="0D638786" w14:textId="171E7018" w:rsidR="45F97AA6" w:rsidRDefault="45F97AA6" w:rsidP="45F97AA6">
            <w:pPr>
              <w:spacing w:after="0" w:line="240" w:lineRule="auto"/>
            </w:pPr>
            <w:r>
              <w:t>ABI – IR calibration impacted (up to 0.1K) by raising detector temperatures – change in SRF?</w:t>
            </w:r>
          </w:p>
          <w:p w14:paraId="24700321" w14:textId="2776205D" w:rsidR="45F97AA6" w:rsidRDefault="45F97AA6" w:rsidP="45F97AA6">
            <w:pPr>
              <w:spacing w:after="0" w:line="240" w:lineRule="auto"/>
            </w:pPr>
            <w:r>
              <w:t>Research includes:</w:t>
            </w:r>
          </w:p>
          <w:p w14:paraId="26638355" w14:textId="570F1E6F" w:rsidR="45F97AA6" w:rsidRDefault="45F97AA6" w:rsidP="00966373">
            <w:pPr>
              <w:numPr>
                <w:ilvl w:val="0"/>
                <w:numId w:val="27"/>
              </w:numPr>
              <w:spacing w:after="0" w:line="240" w:lineRule="auto"/>
              <w:rPr>
                <w:color w:val="000000" w:themeColor="text1"/>
                <w:szCs w:val="22"/>
              </w:rPr>
            </w:pPr>
            <w:r>
              <w:t>new method to quantify thermal and 1/f noise in microwave sounders</w:t>
            </w:r>
          </w:p>
          <w:p w14:paraId="179BBB06" w14:textId="5B16DF31" w:rsidR="45F97AA6" w:rsidRDefault="45F97AA6" w:rsidP="00966373">
            <w:pPr>
              <w:numPr>
                <w:ilvl w:val="0"/>
                <w:numId w:val="27"/>
              </w:numPr>
              <w:spacing w:after="0" w:line="240" w:lineRule="auto"/>
              <w:rPr>
                <w:color w:val="000000" w:themeColor="text1"/>
                <w:szCs w:val="22"/>
              </w:rPr>
            </w:pPr>
            <w:r>
              <w:t>New 32-day average difference method for monitoring radiometric biases</w:t>
            </w:r>
          </w:p>
          <w:p w14:paraId="49593527" w14:textId="14DC339B" w:rsidR="45F97AA6" w:rsidRDefault="45F97AA6" w:rsidP="45F97AA6">
            <w:pPr>
              <w:spacing w:after="0" w:line="240" w:lineRule="auto"/>
            </w:pPr>
            <w:r>
              <w:t xml:space="preserve">Reprocessing (Climate) - move from STAR to CLASS – for ATMS, </w:t>
            </w:r>
            <w:proofErr w:type="spellStart"/>
            <w:r>
              <w:t>CrIS</w:t>
            </w:r>
            <w:proofErr w:type="spellEnd"/>
            <w:r>
              <w:t xml:space="preserve"> &amp; OMPS, VIIRS</w:t>
            </w:r>
          </w:p>
          <w:p w14:paraId="607D3595" w14:textId="10F4DA00" w:rsidR="45F97AA6" w:rsidRDefault="45F97AA6" w:rsidP="45F97AA6">
            <w:pPr>
              <w:spacing w:after="0" w:line="240" w:lineRule="auto"/>
            </w:pPr>
          </w:p>
        </w:tc>
      </w:tr>
      <w:tr w:rsidR="45F97AA6" w14:paraId="6B8AEEB5" w14:textId="77777777" w:rsidTr="5857B2FF">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C0FEADB" w14:textId="77777777" w:rsidR="45F97AA6" w:rsidRDefault="45F97AA6" w:rsidP="45F97AA6">
            <w:pPr>
              <w:spacing w:after="0" w:line="240" w:lineRule="auto"/>
              <w:rPr>
                <w:b/>
                <w:bCs/>
              </w:rPr>
            </w:pPr>
            <w:r w:rsidRPr="45F97AA6">
              <w:rPr>
                <w:b/>
                <w:bCs/>
              </w:rPr>
              <w:t>Discussion point, conclusions, Actions, Recommendations, Decisions</w:t>
            </w:r>
          </w:p>
        </w:tc>
      </w:tr>
      <w:tr w:rsidR="45F97AA6" w14:paraId="480CF721" w14:textId="77777777" w:rsidTr="5857B2FF">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2A4C1" w14:textId="028037B3" w:rsidR="45F97AA6" w:rsidRDefault="3A5283F5" w:rsidP="5857B2FF">
            <w:pPr>
              <w:spacing w:after="0" w:line="240" w:lineRule="auto"/>
              <w:rPr>
                <w:rFonts w:asciiTheme="majorHAnsi" w:eastAsiaTheme="majorEastAsia" w:hAnsiTheme="majorHAnsi" w:cstheme="majorBidi"/>
              </w:rPr>
            </w:pPr>
            <w:r w:rsidRPr="5857B2FF">
              <w:rPr>
                <w:rFonts w:asciiTheme="majorHAnsi" w:eastAsiaTheme="majorEastAsia" w:hAnsiTheme="majorHAnsi" w:cstheme="majorBidi"/>
              </w:rPr>
              <w:t xml:space="preserve">Q: Where can the NOAA Microwave Satellite Data </w:t>
            </w:r>
            <w:proofErr w:type="gramStart"/>
            <w:r w:rsidRPr="5857B2FF">
              <w:rPr>
                <w:rFonts w:asciiTheme="majorHAnsi" w:eastAsiaTheme="majorEastAsia" w:hAnsiTheme="majorHAnsi" w:cstheme="majorBidi"/>
              </w:rPr>
              <w:t>quality</w:t>
            </w:r>
            <w:proofErr w:type="gramEnd"/>
            <w:r w:rsidRPr="5857B2FF">
              <w:rPr>
                <w:rFonts w:asciiTheme="majorHAnsi" w:eastAsiaTheme="majorEastAsia" w:hAnsiTheme="majorHAnsi" w:cstheme="majorBidi"/>
              </w:rPr>
              <w:t xml:space="preserve"> Monitoring System be found?</w:t>
            </w:r>
          </w:p>
          <w:p w14:paraId="6672B4FF" w14:textId="6CFE6872" w:rsidR="45F97AA6" w:rsidRDefault="3A5283F5" w:rsidP="5857B2FF">
            <w:pPr>
              <w:spacing w:after="0" w:line="240" w:lineRule="auto"/>
              <w:rPr>
                <w:rFonts w:asciiTheme="majorHAnsi" w:eastAsiaTheme="majorEastAsia" w:hAnsiTheme="majorHAnsi" w:cstheme="majorBidi"/>
              </w:rPr>
            </w:pPr>
            <w:r w:rsidRPr="5857B2FF">
              <w:rPr>
                <w:rFonts w:asciiTheme="majorHAnsi" w:eastAsiaTheme="majorEastAsia" w:hAnsiTheme="majorHAnsi" w:cstheme="majorBidi"/>
              </w:rPr>
              <w:t xml:space="preserve">A: I don't know, sorry. This is new to me as well. @Likun collected </w:t>
            </w:r>
            <w:proofErr w:type="gramStart"/>
            <w:r w:rsidRPr="5857B2FF">
              <w:rPr>
                <w:rFonts w:asciiTheme="majorHAnsi" w:eastAsiaTheme="majorEastAsia" w:hAnsiTheme="majorHAnsi" w:cstheme="majorBidi"/>
              </w:rPr>
              <w:t>these information</w:t>
            </w:r>
            <w:proofErr w:type="gramEnd"/>
            <w:r w:rsidRPr="5857B2FF">
              <w:rPr>
                <w:rFonts w:asciiTheme="majorHAnsi" w:eastAsiaTheme="majorEastAsia" w:hAnsiTheme="majorHAnsi" w:cstheme="majorBidi"/>
              </w:rPr>
              <w:t>; perhaps he can tell you the source of information. Mark Liu and/or Ben Ho may also help.</w:t>
            </w:r>
          </w:p>
          <w:p w14:paraId="4FD48F44" w14:textId="2E7E8E1D" w:rsidR="45F97AA6" w:rsidRDefault="45F97AA6" w:rsidP="5857B2FF">
            <w:pPr>
              <w:spacing w:after="0" w:line="240" w:lineRule="auto"/>
              <w:rPr>
                <w:rFonts w:asciiTheme="majorHAnsi" w:eastAsiaTheme="majorEastAsia" w:hAnsiTheme="majorHAnsi" w:cstheme="majorBidi"/>
              </w:rPr>
            </w:pPr>
          </w:p>
          <w:p w14:paraId="7DE2AD81" w14:textId="6B86CB9D" w:rsidR="45F97AA6" w:rsidRDefault="3A5283F5" w:rsidP="5857B2FF">
            <w:pPr>
              <w:spacing w:after="0" w:line="240" w:lineRule="auto"/>
              <w:rPr>
                <w:rFonts w:asciiTheme="majorHAnsi" w:eastAsiaTheme="majorEastAsia" w:hAnsiTheme="majorHAnsi" w:cstheme="majorBidi"/>
              </w:rPr>
            </w:pPr>
            <w:r w:rsidRPr="5857B2FF">
              <w:rPr>
                <w:rFonts w:asciiTheme="majorHAnsi" w:eastAsiaTheme="majorEastAsia" w:hAnsiTheme="majorHAnsi" w:cstheme="majorBidi"/>
              </w:rPr>
              <w:t xml:space="preserve">Q: ABI calibration </w:t>
            </w:r>
            <w:proofErr w:type="gramStart"/>
            <w:r w:rsidRPr="5857B2FF">
              <w:rPr>
                <w:rFonts w:asciiTheme="majorHAnsi" w:eastAsiaTheme="majorEastAsia" w:hAnsiTheme="majorHAnsi" w:cstheme="majorBidi"/>
              </w:rPr>
              <w:t>change</w:t>
            </w:r>
            <w:proofErr w:type="gramEnd"/>
            <w:r w:rsidRPr="5857B2FF">
              <w:rPr>
                <w:rFonts w:asciiTheme="majorHAnsi" w:eastAsiaTheme="majorEastAsia" w:hAnsiTheme="majorHAnsi" w:cstheme="majorBidi"/>
              </w:rPr>
              <w:t xml:space="preserve"> due to temperature change – most significant for non-window channels?</w:t>
            </w:r>
          </w:p>
          <w:p w14:paraId="08A4B37F" w14:textId="56CE0B21" w:rsidR="45F97AA6" w:rsidRDefault="3A5283F5" w:rsidP="5857B2FF">
            <w:pPr>
              <w:spacing w:after="0" w:line="240" w:lineRule="auto"/>
              <w:rPr>
                <w:rFonts w:asciiTheme="majorHAnsi" w:eastAsiaTheme="majorEastAsia" w:hAnsiTheme="majorHAnsi" w:cstheme="majorBidi"/>
              </w:rPr>
            </w:pPr>
            <w:r w:rsidRPr="5857B2FF">
              <w:rPr>
                <w:rFonts w:asciiTheme="majorHAnsi" w:eastAsiaTheme="majorEastAsia" w:hAnsiTheme="majorHAnsi" w:cstheme="majorBidi"/>
              </w:rPr>
              <w:t xml:space="preserve">A: </w:t>
            </w:r>
            <w:proofErr w:type="gramStart"/>
            <w:r w:rsidRPr="5857B2FF">
              <w:rPr>
                <w:rFonts w:asciiTheme="majorHAnsi" w:eastAsiaTheme="majorEastAsia" w:hAnsiTheme="majorHAnsi" w:cstheme="majorBidi"/>
              </w:rPr>
              <w:t>Yes</w:t>
            </w:r>
            <w:proofErr w:type="gramEnd"/>
            <w:r w:rsidRPr="5857B2FF">
              <w:rPr>
                <w:rFonts w:asciiTheme="majorHAnsi" w:eastAsiaTheme="majorEastAsia" w:hAnsiTheme="majorHAnsi" w:cstheme="majorBidi"/>
              </w:rPr>
              <w:t xml:space="preserve"> in terms of impact. SRF may change more for window channels without much impact.</w:t>
            </w:r>
          </w:p>
          <w:p w14:paraId="759EC90B" w14:textId="418282DC" w:rsidR="45F97AA6" w:rsidRDefault="3A5283F5" w:rsidP="5857B2FF">
            <w:pPr>
              <w:spacing w:after="0" w:line="240" w:lineRule="auto"/>
              <w:rPr>
                <w:rFonts w:asciiTheme="majorHAnsi" w:eastAsiaTheme="majorEastAsia" w:hAnsiTheme="majorHAnsi" w:cstheme="majorBidi"/>
                <w:sz w:val="24"/>
                <w:szCs w:val="24"/>
              </w:rPr>
            </w:pPr>
            <w:r w:rsidRPr="5857B2FF">
              <w:rPr>
                <w:rFonts w:asciiTheme="majorHAnsi" w:eastAsiaTheme="majorEastAsia" w:hAnsiTheme="majorHAnsi" w:cstheme="majorBidi"/>
              </w:rPr>
              <w:t xml:space="preserve">A: </w:t>
            </w:r>
            <w:r w:rsidRPr="5857B2FF">
              <w:rPr>
                <w:rFonts w:asciiTheme="majorHAnsi" w:eastAsiaTheme="majorEastAsia" w:hAnsiTheme="majorHAnsi" w:cstheme="majorBidi"/>
                <w:sz w:val="24"/>
                <w:szCs w:val="24"/>
              </w:rPr>
              <w:t xml:space="preserve">The quick answer is yes at some IR channels, especially at Ch13.3um.  Fangfang is planning to give a talk on the G16/17 ABI IR </w:t>
            </w:r>
            <w:proofErr w:type="spellStart"/>
            <w:r w:rsidRPr="5857B2FF">
              <w:rPr>
                <w:rFonts w:asciiTheme="majorHAnsi" w:eastAsiaTheme="majorEastAsia" w:hAnsiTheme="majorHAnsi" w:cstheme="majorBidi"/>
                <w:sz w:val="24"/>
                <w:szCs w:val="24"/>
              </w:rPr>
              <w:t>cal</w:t>
            </w:r>
            <w:proofErr w:type="spellEnd"/>
            <w:r w:rsidRPr="5857B2FF">
              <w:rPr>
                <w:rFonts w:asciiTheme="majorHAnsi" w:eastAsiaTheme="majorEastAsia" w:hAnsiTheme="majorHAnsi" w:cstheme="majorBidi"/>
                <w:sz w:val="24"/>
                <w:szCs w:val="24"/>
              </w:rPr>
              <w:t>/</w:t>
            </w:r>
            <w:proofErr w:type="spellStart"/>
            <w:r w:rsidRPr="5857B2FF">
              <w:rPr>
                <w:rFonts w:asciiTheme="majorHAnsi" w:eastAsiaTheme="majorEastAsia" w:hAnsiTheme="majorHAnsi" w:cstheme="majorBidi"/>
                <w:sz w:val="24"/>
                <w:szCs w:val="24"/>
              </w:rPr>
              <w:t>val</w:t>
            </w:r>
            <w:proofErr w:type="spellEnd"/>
            <w:r w:rsidRPr="5857B2FF">
              <w:rPr>
                <w:rFonts w:asciiTheme="majorHAnsi" w:eastAsiaTheme="majorEastAsia" w:hAnsiTheme="majorHAnsi" w:cstheme="majorBidi"/>
                <w:sz w:val="24"/>
                <w:szCs w:val="24"/>
              </w:rPr>
              <w:t xml:space="preserve"> at an </w:t>
            </w:r>
            <w:r w:rsidRPr="5857B2FF">
              <w:rPr>
                <w:rFonts w:asciiTheme="majorHAnsi" w:eastAsiaTheme="majorEastAsia" w:hAnsiTheme="majorHAnsi" w:cstheme="majorBidi"/>
                <w:b/>
                <w:bCs/>
                <w:sz w:val="24"/>
                <w:szCs w:val="24"/>
              </w:rPr>
              <w:t xml:space="preserve">IR web meeting </w:t>
            </w:r>
            <w:r w:rsidRPr="5857B2FF">
              <w:rPr>
                <w:rFonts w:asciiTheme="majorHAnsi" w:eastAsiaTheme="majorEastAsia" w:hAnsiTheme="majorHAnsi" w:cstheme="majorBidi"/>
                <w:sz w:val="24"/>
                <w:szCs w:val="24"/>
              </w:rPr>
              <w:t>sometime this year, most likely early this summer.</w:t>
            </w:r>
          </w:p>
          <w:p w14:paraId="0EB7BEED" w14:textId="2FB835E7" w:rsidR="45F97AA6" w:rsidRDefault="45F97AA6" w:rsidP="5857B2FF">
            <w:pPr>
              <w:spacing w:after="0" w:line="240" w:lineRule="auto"/>
              <w:rPr>
                <w:rFonts w:asciiTheme="majorHAnsi" w:eastAsiaTheme="majorEastAsia" w:hAnsiTheme="majorHAnsi" w:cstheme="majorBidi"/>
                <w:sz w:val="24"/>
                <w:szCs w:val="24"/>
              </w:rPr>
            </w:pPr>
          </w:p>
          <w:p w14:paraId="63E96997" w14:textId="0B014FFB" w:rsidR="45F97AA6" w:rsidRDefault="3A5283F5" w:rsidP="5857B2FF">
            <w:pPr>
              <w:spacing w:after="0" w:line="240" w:lineRule="auto"/>
              <w:rPr>
                <w:rFonts w:asciiTheme="majorHAnsi" w:eastAsiaTheme="majorEastAsia" w:hAnsiTheme="majorHAnsi" w:cstheme="majorBidi"/>
              </w:rPr>
            </w:pPr>
            <w:r w:rsidRPr="5857B2FF">
              <w:rPr>
                <w:rFonts w:asciiTheme="majorHAnsi" w:eastAsiaTheme="majorEastAsia" w:hAnsiTheme="majorHAnsi" w:cstheme="majorBidi"/>
              </w:rPr>
              <w:t>Q: ABI updates VNIR bands calibration coefficients. Which calibration monitoring method is the calibration coefficients update based on</w:t>
            </w:r>
            <w:r w:rsidRPr="5857B2FF">
              <w:rPr>
                <w:rFonts w:asciiTheme="majorHAnsi" w:eastAsiaTheme="majorEastAsia" w:hAnsiTheme="majorHAnsi" w:cstheme="majorBidi"/>
              </w:rPr>
              <w:t xml:space="preserve">？　</w:t>
            </w:r>
            <w:r w:rsidRPr="5857B2FF">
              <w:rPr>
                <w:rFonts w:asciiTheme="majorHAnsi" w:eastAsiaTheme="majorEastAsia" w:hAnsiTheme="majorHAnsi" w:cstheme="majorBidi"/>
              </w:rPr>
              <w:t>Referencing VIIRS, other approach, or best mix of some approaches?</w:t>
            </w:r>
          </w:p>
          <w:p w14:paraId="72A86505" w14:textId="6289ED9E" w:rsidR="45F97AA6" w:rsidRDefault="45F97AA6" w:rsidP="45F97AA6">
            <w:pPr>
              <w:spacing w:after="0" w:line="240" w:lineRule="auto"/>
            </w:pPr>
          </w:p>
        </w:tc>
      </w:tr>
    </w:tbl>
    <w:p w14:paraId="1EB9175D" w14:textId="77777777" w:rsidR="0065130E" w:rsidRDefault="0065130E" w:rsidP="45F97AA6">
      <w:pPr>
        <w:spacing w:after="0" w:line="264" w:lineRule="auto"/>
      </w:pPr>
    </w:p>
    <w:tbl>
      <w:tblPr>
        <w:tblW w:w="0" w:type="auto"/>
        <w:tblLook w:val="0600" w:firstRow="0" w:lastRow="0" w:firstColumn="0" w:lastColumn="0" w:noHBand="1" w:noVBand="1"/>
      </w:tblPr>
      <w:tblGrid>
        <w:gridCol w:w="1166"/>
        <w:gridCol w:w="7836"/>
      </w:tblGrid>
      <w:tr w:rsidR="45F97AA6" w14:paraId="0B08880A" w14:textId="77777777" w:rsidTr="49BADE58">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425AAE7D" w14:textId="29BBAAE2" w:rsidR="45F97AA6" w:rsidRDefault="45F97AA6" w:rsidP="45F97AA6">
            <w:pPr>
              <w:spacing w:after="0" w:line="240" w:lineRule="auto"/>
              <w:rPr>
                <w:b/>
                <w:bCs/>
              </w:rPr>
            </w:pPr>
            <w:r w:rsidRPr="45F97AA6">
              <w:rPr>
                <w:b/>
                <w:bCs/>
              </w:rPr>
              <w:t>Agenda Item: 2n USGS Agency Report</w:t>
            </w:r>
          </w:p>
        </w:tc>
      </w:tr>
      <w:tr w:rsidR="45F97AA6" w14:paraId="7CFD033B" w14:textId="77777777" w:rsidTr="49BADE58">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2BA06" w14:textId="77777777" w:rsidR="45F97AA6" w:rsidRDefault="45F97AA6" w:rsidP="45F97AA6">
            <w:pPr>
              <w:spacing w:after="0" w:line="240" w:lineRule="auto"/>
              <w:rPr>
                <w:b/>
                <w:bCs/>
              </w:rPr>
            </w:pPr>
            <w:r w:rsidRPr="45F97AA6">
              <w:rPr>
                <w:b/>
                <w:bCs/>
              </w:rPr>
              <w:t>Presenter</w:t>
            </w:r>
          </w:p>
        </w:tc>
        <w:tc>
          <w:tcPr>
            <w:tcW w:w="783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3AE1CC13" w14:textId="6340AA7A" w:rsidR="45F97AA6" w:rsidRDefault="45F97AA6" w:rsidP="45F97AA6">
            <w:pPr>
              <w:spacing w:after="0" w:line="240" w:lineRule="auto"/>
            </w:pPr>
            <w:r>
              <w:t>Tom Stone</w:t>
            </w:r>
          </w:p>
        </w:tc>
      </w:tr>
      <w:tr w:rsidR="45F97AA6" w14:paraId="5079B254" w14:textId="77777777" w:rsidTr="49BADE58">
        <w:tc>
          <w:tcPr>
            <w:tcW w:w="11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F4A44" w14:textId="77777777" w:rsidR="45F97AA6" w:rsidRDefault="45F97AA6" w:rsidP="45F97AA6">
            <w:pPr>
              <w:spacing w:after="0" w:line="240" w:lineRule="auto"/>
              <w:rPr>
                <w:b/>
                <w:bCs/>
              </w:rPr>
            </w:pPr>
            <w:r w:rsidRPr="45F97AA6">
              <w:rPr>
                <w:b/>
                <w:bCs/>
              </w:rPr>
              <w:t>Overview</w:t>
            </w:r>
          </w:p>
        </w:tc>
        <w:tc>
          <w:tcPr>
            <w:tcW w:w="783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3EE2026" w14:textId="4ABBE65E" w:rsidR="45F97AA6" w:rsidRDefault="45F97AA6" w:rsidP="45F97AA6">
            <w:pPr>
              <w:spacing w:after="0" w:line="240" w:lineRule="auto"/>
            </w:pPr>
            <w:r>
              <w:t xml:space="preserve">Landsat-9 launched 2021-09-27. Already operational within 4 months after numerous post-launch activities – including use of ground sites. L8-L9 comparisons </w:t>
            </w:r>
            <w:r>
              <w:lastRenderedPageBreak/>
              <w:t>good.</w:t>
            </w:r>
          </w:p>
          <w:p w14:paraId="59C45C2E" w14:textId="72732307" w:rsidR="45F97AA6" w:rsidRDefault="45F97AA6" w:rsidP="45F97AA6">
            <w:pPr>
              <w:spacing w:after="0" w:line="240" w:lineRule="auto"/>
            </w:pPr>
            <w:r>
              <w:t>OLI and OLI-2 includes two lamps and two solar diffusers + monthly Moon views. Agree well (within 1%) - except L8 working lamp and solar panels show degradations</w:t>
            </w:r>
          </w:p>
          <w:p w14:paraId="27DC9809" w14:textId="205C31B9" w:rsidR="45F97AA6" w:rsidRDefault="45F97AA6" w:rsidP="45F97AA6">
            <w:pPr>
              <w:spacing w:after="0" w:line="240" w:lineRule="auto"/>
            </w:pPr>
            <w:r>
              <w:t>No straylight correction needed for L9 (unlike L8)</w:t>
            </w:r>
          </w:p>
          <w:p w14:paraId="4C042D39" w14:textId="42802AA4" w:rsidR="45F97AA6" w:rsidRDefault="45F97AA6" w:rsidP="45F97AA6">
            <w:pPr>
              <w:spacing w:after="0" w:line="240" w:lineRule="auto"/>
            </w:pPr>
            <w:r>
              <w:t>Thermal infrared calibration monitoring highlights two events</w:t>
            </w:r>
          </w:p>
          <w:p w14:paraId="11B1700E" w14:textId="7E183E59" w:rsidR="45F97AA6" w:rsidRDefault="45F97AA6" w:rsidP="45F97AA6">
            <w:pPr>
              <w:spacing w:after="0" w:line="240" w:lineRule="auto"/>
            </w:pPr>
            <w:r>
              <w:t>Landsat-7 still going, but equator crossing time drifting – plans to refuel in orbit!</w:t>
            </w:r>
          </w:p>
          <w:p w14:paraId="79E0FCC8" w14:textId="1FEE3573" w:rsidR="45F97AA6" w:rsidRDefault="45F97AA6" w:rsidP="45F97AA6">
            <w:pPr>
              <w:spacing w:after="0" w:line="240" w:lineRule="auto"/>
            </w:pPr>
            <w:r>
              <w:t>EROS Cal/Val Center of Excellence (ECCOE) includes lunar calibration WG</w:t>
            </w:r>
          </w:p>
          <w:p w14:paraId="23350F39" w14:textId="37F0FC70" w:rsidR="45F97AA6" w:rsidRDefault="45F97AA6" w:rsidP="00966373">
            <w:pPr>
              <w:numPr>
                <w:ilvl w:val="0"/>
                <w:numId w:val="26"/>
              </w:numPr>
              <w:spacing w:after="0" w:line="240" w:lineRule="auto"/>
              <w:rPr>
                <w:color w:val="000000" w:themeColor="text1"/>
                <w:szCs w:val="22"/>
              </w:rPr>
            </w:pPr>
            <w:r>
              <w:t>Planning to reprocess ROLO dataset and fit new irradiance model</w:t>
            </w:r>
          </w:p>
          <w:p w14:paraId="0B4F513D" w14:textId="634450C2" w:rsidR="45F97AA6" w:rsidRDefault="45F97AA6" w:rsidP="00966373">
            <w:pPr>
              <w:numPr>
                <w:ilvl w:val="0"/>
                <w:numId w:val="26"/>
              </w:numPr>
              <w:spacing w:after="0" w:line="240" w:lineRule="auto"/>
              <w:rPr>
                <w:color w:val="000000" w:themeColor="text1"/>
              </w:rPr>
            </w:pPr>
            <w:r>
              <w:t>Develop new techniques for Moon image processing from OLI</w:t>
            </w:r>
          </w:p>
          <w:p w14:paraId="3E9636F0" w14:textId="16FCA3C6" w:rsidR="45F97AA6" w:rsidRDefault="45F97AA6" w:rsidP="45F97AA6">
            <w:pPr>
              <w:spacing w:after="0" w:line="240" w:lineRule="auto"/>
            </w:pPr>
            <w:r>
              <w:t>Satellite Cross-Calibration Radiometer (SCR) in development with Australia</w:t>
            </w:r>
          </w:p>
          <w:p w14:paraId="5050F459" w14:textId="6FBB7FA2" w:rsidR="45F97AA6" w:rsidRDefault="45F97AA6" w:rsidP="00966373">
            <w:pPr>
              <w:numPr>
                <w:ilvl w:val="0"/>
                <w:numId w:val="25"/>
              </w:numPr>
              <w:spacing w:after="0" w:line="240" w:lineRule="auto"/>
              <w:rPr>
                <w:color w:val="000000" w:themeColor="text1"/>
                <w:szCs w:val="22"/>
              </w:rPr>
            </w:pPr>
            <w:r>
              <w:t>Hyperspectral imager for cross-calibration – (not a SITSAT)</w:t>
            </w:r>
          </w:p>
        </w:tc>
      </w:tr>
      <w:tr w:rsidR="45F97AA6" w14:paraId="7831B3D1" w14:textId="77777777" w:rsidTr="49BADE58">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4FB3E89F" w14:textId="77777777" w:rsidR="45F97AA6" w:rsidRDefault="45F97AA6" w:rsidP="45F97AA6">
            <w:pPr>
              <w:spacing w:after="0" w:line="240" w:lineRule="auto"/>
              <w:rPr>
                <w:b/>
                <w:bCs/>
              </w:rPr>
            </w:pPr>
            <w:r w:rsidRPr="45F97AA6">
              <w:rPr>
                <w:b/>
                <w:bCs/>
              </w:rPr>
              <w:t>Discussion point, conclusions, Actions, Recommendations, Decisions</w:t>
            </w:r>
          </w:p>
        </w:tc>
      </w:tr>
      <w:tr w:rsidR="45F97AA6" w14:paraId="35A8026D" w14:textId="77777777" w:rsidTr="49BADE58">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6E532" w14:textId="60179414" w:rsidR="45F97AA6" w:rsidRDefault="45F97AA6" w:rsidP="45F97AA6">
            <w:pPr>
              <w:spacing w:after="0" w:line="240" w:lineRule="auto"/>
            </w:pPr>
            <w:r>
              <w:t>Comment: Using Hugh’s new SLIMED model largely removed seasonal oscillations in OLI-2 trend</w:t>
            </w:r>
          </w:p>
        </w:tc>
      </w:tr>
    </w:tbl>
    <w:p w14:paraId="51E10D3D" w14:textId="6CE4287C" w:rsidR="0065130E" w:rsidRDefault="0065130E" w:rsidP="45F97AA6">
      <w:pPr>
        <w:spacing w:after="0" w:line="264" w:lineRule="auto"/>
      </w:pPr>
    </w:p>
    <w:p w14:paraId="41C5C503" w14:textId="77777777" w:rsidR="0065130E" w:rsidRDefault="00E24CDB">
      <w:pPr>
        <w:spacing w:after="0" w:line="240" w:lineRule="auto"/>
      </w:pPr>
      <w:r>
        <w:br w:type="page"/>
      </w:r>
    </w:p>
    <w:tbl>
      <w:tblPr>
        <w:tblW w:w="9241" w:type="dxa"/>
        <w:tblInd w:w="-11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CellMar>
          <w:left w:w="0" w:type="dxa"/>
          <w:right w:w="0" w:type="dxa"/>
        </w:tblCellMar>
        <w:tblLook w:val="0600" w:firstRow="0" w:lastRow="0" w:firstColumn="0" w:lastColumn="0" w:noHBand="1" w:noVBand="1"/>
      </w:tblPr>
      <w:tblGrid>
        <w:gridCol w:w="2092"/>
        <w:gridCol w:w="7149"/>
      </w:tblGrid>
      <w:tr w:rsidR="0065130E" w14:paraId="089B956E" w14:textId="77777777" w:rsidTr="018C5C2E">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5B23D47D" w14:textId="5CD35BB0" w:rsidR="0065130E" w:rsidRDefault="45F97AA6" w:rsidP="45F97AA6">
            <w:pPr>
              <w:spacing w:after="0" w:line="240" w:lineRule="auto"/>
              <w:rPr>
                <w:b/>
                <w:bCs/>
                <w:color w:val="444444"/>
                <w:szCs w:val="22"/>
              </w:rPr>
            </w:pPr>
            <w:bookmarkStart w:id="3" w:name="IRB"/>
            <w:r w:rsidRPr="45F97AA6">
              <w:rPr>
                <w:b/>
                <w:bCs/>
                <w:color w:val="444444"/>
                <w:szCs w:val="22"/>
              </w:rPr>
              <w:lastRenderedPageBreak/>
              <w:t>IR Break Out Session 16 March 2022</w:t>
            </w:r>
            <w:bookmarkEnd w:id="3"/>
          </w:p>
        </w:tc>
      </w:tr>
      <w:tr w:rsidR="0065130E" w14:paraId="387D3F83" w14:textId="77777777" w:rsidTr="018C5C2E">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06484" w14:textId="77777777" w:rsidR="0065130E" w:rsidRDefault="00E24CDB">
            <w:pPr>
              <w:spacing w:after="0" w:line="240" w:lineRule="auto"/>
              <w:rPr>
                <w:b/>
              </w:rPr>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Pr>
          <w:p w14:paraId="16DD07B4" w14:textId="5DBAACBD" w:rsidR="0065130E" w:rsidRDefault="45F97AA6">
            <w:pPr>
              <w:spacing w:after="0" w:line="240" w:lineRule="auto"/>
            </w:pPr>
            <w:proofErr w:type="spellStart"/>
            <w:r>
              <w:t>Likun</w:t>
            </w:r>
            <w:proofErr w:type="spellEnd"/>
            <w:r>
              <w:t xml:space="preserve"> Wang</w:t>
            </w:r>
          </w:p>
        </w:tc>
      </w:tr>
      <w:tr w:rsidR="0065130E" w14:paraId="08A6B79F" w14:textId="77777777" w:rsidTr="018C5C2E">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FA4421" w14:textId="77777777" w:rsidR="0065130E" w:rsidRDefault="00E24CDB">
            <w:pPr>
              <w:spacing w:after="0" w:line="240" w:lineRule="auto"/>
              <w:rPr>
                <w:b/>
              </w:rPr>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Pr>
          <w:p w14:paraId="17148107" w14:textId="1BB2EFF6" w:rsidR="0065130E" w:rsidRDefault="45F97AA6">
            <w:pPr>
              <w:spacing w:after="0" w:line="240" w:lineRule="auto"/>
            </w:pPr>
            <w:r>
              <w:t xml:space="preserve">Tim </w:t>
            </w:r>
            <w:proofErr w:type="spellStart"/>
            <w:r>
              <w:t>Hewison</w:t>
            </w:r>
            <w:proofErr w:type="spellEnd"/>
          </w:p>
        </w:tc>
      </w:tr>
      <w:tr w:rsidR="45F97AA6" w14:paraId="026840BD" w14:textId="77777777" w:rsidTr="018C5C2E">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C0EC1" w14:textId="55BB8121" w:rsidR="45F97AA6" w:rsidRDefault="45F97AA6" w:rsidP="45F97AA6">
            <w:pPr>
              <w:spacing w:line="240" w:lineRule="auto"/>
              <w:rPr>
                <w:b/>
                <w:bCs/>
              </w:rPr>
            </w:pPr>
            <w:r w:rsidRPr="45F97AA6">
              <w:rPr>
                <w:b/>
                <w:bCs/>
              </w:rPr>
              <w:t>Participants</w:t>
            </w:r>
          </w:p>
        </w:tc>
        <w:tc>
          <w:tcPr>
            <w:tcW w:w="7149" w:type="dxa"/>
            <w:tcBorders>
              <w:top w:val="single" w:sz="6" w:space="0" w:color="000000" w:themeColor="text1"/>
              <w:bottom w:val="single" w:sz="6" w:space="0" w:color="000000" w:themeColor="text1"/>
              <w:right w:val="single" w:sz="6" w:space="0" w:color="000000" w:themeColor="text1"/>
            </w:tcBorders>
          </w:tcPr>
          <w:p w14:paraId="4C76D777" w14:textId="1A4D3B09" w:rsidR="45F97AA6" w:rsidRDefault="018C5C2E" w:rsidP="07AAEAA9">
            <w:pPr>
              <w:spacing w:line="240" w:lineRule="auto"/>
            </w:pPr>
            <w:r>
              <w:t xml:space="preserve">CNES: Yannick </w:t>
            </w:r>
            <w:proofErr w:type="spellStart"/>
            <w:r>
              <w:t>Kangah</w:t>
            </w:r>
            <w:proofErr w:type="spellEnd"/>
            <w:r>
              <w:t xml:space="preserve">, Arthur Dick, Sebastien </w:t>
            </w:r>
            <w:proofErr w:type="spellStart"/>
            <w:r>
              <w:t>Marcq</w:t>
            </w:r>
            <w:proofErr w:type="spellEnd"/>
            <w:r>
              <w:t>, Arthur Dick</w:t>
            </w:r>
            <w:r w:rsidR="6DE42770">
              <w:br/>
            </w:r>
            <w:r>
              <w:t xml:space="preserve">CMA: Yong Zhang, Ling Sun, Li Yuan, </w:t>
            </w:r>
            <w:proofErr w:type="spellStart"/>
            <w:r>
              <w:t>Chengli</w:t>
            </w:r>
            <w:proofErr w:type="spellEnd"/>
            <w:r>
              <w:t xml:space="preserve"> Qi, Scott (</w:t>
            </w:r>
            <w:proofErr w:type="spellStart"/>
            <w:r>
              <w:t>Xiuqing</w:t>
            </w:r>
            <w:proofErr w:type="spellEnd"/>
            <w:r>
              <w:t xml:space="preserve">) Hu, </w:t>
            </w:r>
            <w:proofErr w:type="spellStart"/>
            <w:r>
              <w:t>Xingwei</w:t>
            </w:r>
            <w:proofErr w:type="spellEnd"/>
            <w:r>
              <w:t xml:space="preserve"> He, Song Guo, Lee Lu </w:t>
            </w:r>
            <w:r w:rsidR="6DE42770">
              <w:br/>
            </w:r>
            <w:r>
              <w:t xml:space="preserve">ESA: Fabrizio Niro, Silvia </w:t>
            </w:r>
            <w:proofErr w:type="spellStart"/>
            <w:r>
              <w:t>Scifoni</w:t>
            </w:r>
            <w:proofErr w:type="spellEnd"/>
            <w:r>
              <w:t xml:space="preserve">, Stefano </w:t>
            </w:r>
            <w:proofErr w:type="spellStart"/>
            <w:r>
              <w:t>Casadio</w:t>
            </w:r>
            <w:proofErr w:type="spellEnd"/>
            <w:r w:rsidR="6DE42770">
              <w:br/>
            </w:r>
            <w:r>
              <w:t xml:space="preserve">EUMETSAT: Tim </w:t>
            </w:r>
            <w:proofErr w:type="spellStart"/>
            <w:r>
              <w:t>Hewison</w:t>
            </w:r>
            <w:proofErr w:type="spellEnd"/>
            <w:r>
              <w:t xml:space="preserve">, </w:t>
            </w:r>
            <w:proofErr w:type="spellStart"/>
            <w:r>
              <w:t>Dorothée</w:t>
            </w:r>
            <w:proofErr w:type="spellEnd"/>
            <w:r>
              <w:t xml:space="preserve"> Coppens, Bertrand </w:t>
            </w:r>
            <w:proofErr w:type="spellStart"/>
            <w:r>
              <w:t>Theordore</w:t>
            </w:r>
            <w:proofErr w:type="spellEnd"/>
            <w:r>
              <w:t xml:space="preserve">, Sebastien Wagner, </w:t>
            </w:r>
            <w:proofErr w:type="spellStart"/>
            <w:r>
              <w:t>Viju</w:t>
            </w:r>
            <w:proofErr w:type="spellEnd"/>
            <w:r>
              <w:t xml:space="preserve"> John </w:t>
            </w:r>
            <w:r w:rsidR="6DE42770">
              <w:br/>
            </w:r>
            <w:r>
              <w:t>ISRO: Pradeep Thapliyal, Munn Vinayak</w:t>
            </w:r>
            <w:r w:rsidR="6DE42770">
              <w:br/>
            </w:r>
            <w:r>
              <w:t xml:space="preserve">JMA: Kozo Okamoto, </w:t>
            </w:r>
            <w:proofErr w:type="spellStart"/>
            <w:r>
              <w:t>Miaki</w:t>
            </w:r>
            <w:proofErr w:type="spellEnd"/>
            <w:r>
              <w:t xml:space="preserve"> </w:t>
            </w:r>
            <w:proofErr w:type="spellStart"/>
            <w:r>
              <w:t>Eiki</w:t>
            </w:r>
            <w:proofErr w:type="spellEnd"/>
            <w:r>
              <w:t xml:space="preserve">, </w:t>
            </w:r>
            <w:proofErr w:type="spellStart"/>
            <w:r>
              <w:t>Kazuki</w:t>
            </w:r>
            <w:proofErr w:type="spellEnd"/>
            <w:r>
              <w:t xml:space="preserve"> Kodera, </w:t>
            </w:r>
            <w:proofErr w:type="spellStart"/>
            <w:r>
              <w:t>Kazutaka</w:t>
            </w:r>
            <w:proofErr w:type="spellEnd"/>
            <w:r>
              <w:t xml:space="preserve"> Yamada</w:t>
            </w:r>
            <w:r w:rsidR="6DE42770">
              <w:br/>
            </w:r>
            <w:r>
              <w:t xml:space="preserve">KMA: </w:t>
            </w:r>
            <w:proofErr w:type="spellStart"/>
            <w:r>
              <w:t>Hyelim</w:t>
            </w:r>
            <w:proofErr w:type="spellEnd"/>
            <w:r>
              <w:t xml:space="preserve"> </w:t>
            </w:r>
            <w:proofErr w:type="spellStart"/>
            <w:r>
              <w:t>Yoo</w:t>
            </w:r>
            <w:proofErr w:type="spellEnd"/>
            <w:r>
              <w:t xml:space="preserve">, </w:t>
            </w:r>
            <w:proofErr w:type="spellStart"/>
            <w:r>
              <w:t>Jiyoung</w:t>
            </w:r>
            <w:proofErr w:type="spellEnd"/>
            <w:r>
              <w:t xml:space="preserve"> Kim, </w:t>
            </w:r>
            <w:proofErr w:type="spellStart"/>
            <w:r>
              <w:t>Eunkyu</w:t>
            </w:r>
            <w:proofErr w:type="spellEnd"/>
            <w:r>
              <w:t xml:space="preserve"> Kim, </w:t>
            </w:r>
            <w:proofErr w:type="spellStart"/>
            <w:r>
              <w:t>Yooncheol</w:t>
            </w:r>
            <w:proofErr w:type="spellEnd"/>
            <w:r>
              <w:t xml:space="preserve"> Kim, </w:t>
            </w:r>
            <w:proofErr w:type="spellStart"/>
            <w:r>
              <w:t>Dohyeong</w:t>
            </w:r>
            <w:proofErr w:type="spellEnd"/>
            <w:r>
              <w:t xml:space="preserve"> Kim</w:t>
            </w:r>
            <w:r w:rsidR="6DE42770">
              <w:br/>
            </w:r>
            <w:r>
              <w:t>NOAA: Cheng-</w:t>
            </w:r>
            <w:proofErr w:type="spellStart"/>
            <w:r>
              <w:t>Zhi</w:t>
            </w:r>
            <w:proofErr w:type="spellEnd"/>
            <w:r>
              <w:t xml:space="preserve"> Zou, Conor Haney, Larry Flynn, Mark Liu, Fred Wu, Peter </w:t>
            </w:r>
            <w:proofErr w:type="spellStart"/>
            <w:r>
              <w:t>Beierle</w:t>
            </w:r>
            <w:proofErr w:type="spellEnd"/>
            <w:r>
              <w:t xml:space="preserve">, </w:t>
            </w:r>
            <w:proofErr w:type="spellStart"/>
            <w:r>
              <w:t>Banghua</w:t>
            </w:r>
            <w:proofErr w:type="spellEnd"/>
            <w:r>
              <w:t xml:space="preserve"> Yan, Jason Choi, Denis </w:t>
            </w:r>
            <w:proofErr w:type="spellStart"/>
            <w:r>
              <w:t>Denis</w:t>
            </w:r>
            <w:proofErr w:type="spellEnd"/>
            <w:r>
              <w:t xml:space="preserve"> Tremblay</w:t>
            </w:r>
          </w:p>
          <w:p w14:paraId="64711C2A" w14:textId="7F76C628" w:rsidR="45F97AA6" w:rsidRDefault="45F97AA6" w:rsidP="07AAEAA9">
            <w:pPr>
              <w:spacing w:line="240" w:lineRule="auto"/>
            </w:pPr>
            <w:r>
              <w:t xml:space="preserve">UMD: </w:t>
            </w:r>
            <w:proofErr w:type="spellStart"/>
            <w:r>
              <w:t>Likun</w:t>
            </w:r>
            <w:proofErr w:type="spellEnd"/>
            <w:r>
              <w:t xml:space="preserve"> Wang, Fangfang Yu, Lin </w:t>
            </w:r>
            <w:proofErr w:type="spellStart"/>
            <w:r>
              <w:t>Lin</w:t>
            </w:r>
            <w:proofErr w:type="spellEnd"/>
            <w:r>
              <w:t>，</w:t>
            </w:r>
          </w:p>
          <w:p w14:paraId="5C4EAED9" w14:textId="07EC5CFC" w:rsidR="45F97AA6" w:rsidRDefault="45F97AA6" w:rsidP="07AAEAA9">
            <w:pPr>
              <w:spacing w:line="257" w:lineRule="auto"/>
            </w:pPr>
            <w:r>
              <w:t xml:space="preserve">U. of Wisconsin: Dave Tobin </w:t>
            </w:r>
            <w:r>
              <w:br/>
              <w:t xml:space="preserve">NASA: Amit </w:t>
            </w:r>
            <w:proofErr w:type="spellStart"/>
            <w:r>
              <w:t>Angal</w:t>
            </w:r>
            <w:proofErr w:type="spellEnd"/>
            <w:r>
              <w:t xml:space="preserve">, </w:t>
            </w:r>
            <w:r w:rsidR="07AAEAA9" w:rsidRPr="07AAEAA9">
              <w:rPr>
                <w:szCs w:val="22"/>
              </w:rPr>
              <w:t>Conor Haney</w:t>
            </w:r>
            <w:r>
              <w:br/>
              <w:t xml:space="preserve">Uni Hamburg: </w:t>
            </w:r>
            <w:proofErr w:type="spellStart"/>
            <w:r>
              <w:t>Contanze</w:t>
            </w:r>
            <w:proofErr w:type="spellEnd"/>
            <w:r>
              <w:t xml:space="preserve"> Seibert, Martin </w:t>
            </w:r>
            <w:proofErr w:type="spellStart"/>
            <w:r>
              <w:t>Burgdorf</w:t>
            </w:r>
            <w:proofErr w:type="spellEnd"/>
          </w:p>
          <w:p w14:paraId="197D3B2B" w14:textId="5E5660CA" w:rsidR="45F97AA6" w:rsidRDefault="45F97AA6" w:rsidP="45F97AA6">
            <w:pPr>
              <w:spacing w:line="240" w:lineRule="auto"/>
            </w:pPr>
            <w:r>
              <w:t xml:space="preserve">Unknown: Shailesh Parihar, </w:t>
            </w:r>
            <w:proofErr w:type="spellStart"/>
            <w:r>
              <w:t>Su</w:t>
            </w:r>
            <w:proofErr w:type="spellEnd"/>
            <w:r>
              <w:t xml:space="preserve"> </w:t>
            </w:r>
            <w:proofErr w:type="spellStart"/>
            <w:r>
              <w:t>Jeong</w:t>
            </w:r>
            <w:proofErr w:type="spellEnd"/>
            <w:r>
              <w:t xml:space="preserve"> Lee</w:t>
            </w:r>
          </w:p>
        </w:tc>
      </w:tr>
    </w:tbl>
    <w:p w14:paraId="7EDF0C93"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660C6CAE"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DF25DFC" w14:textId="5F759AD7" w:rsidR="0065130E" w:rsidRDefault="45F97AA6" w:rsidP="45F97AA6">
            <w:pPr>
              <w:spacing w:after="0" w:line="240" w:lineRule="auto"/>
              <w:rPr>
                <w:b/>
                <w:bCs/>
              </w:rPr>
            </w:pPr>
            <w:r w:rsidRPr="45F97AA6">
              <w:rPr>
                <w:b/>
                <w:bCs/>
              </w:rPr>
              <w:t>Agenda Item: 3a Introduction, Agenda, and Plan</w:t>
            </w:r>
          </w:p>
        </w:tc>
      </w:tr>
      <w:tr w:rsidR="0065130E" w14:paraId="210BE491"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5B22AC7"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F1FC66C" w14:textId="27D848C0" w:rsidR="0065130E" w:rsidRDefault="45F97AA6">
            <w:pPr>
              <w:spacing w:after="0" w:line="240" w:lineRule="auto"/>
            </w:pPr>
            <w:proofErr w:type="spellStart"/>
            <w:r>
              <w:t>Likun</w:t>
            </w:r>
            <w:proofErr w:type="spellEnd"/>
            <w:r>
              <w:t xml:space="preserve"> Wang</w:t>
            </w:r>
          </w:p>
        </w:tc>
      </w:tr>
      <w:tr w:rsidR="0065130E" w14:paraId="2E7784E4"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04C6584"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DDF66CC" w14:textId="63555384" w:rsidR="0065130E" w:rsidRDefault="45F97AA6" w:rsidP="45F97AA6">
            <w:pPr>
              <w:spacing w:after="0" w:line="240" w:lineRule="auto"/>
            </w:pPr>
            <w:proofErr w:type="spellStart"/>
            <w:r>
              <w:t>Likun</w:t>
            </w:r>
            <w:proofErr w:type="spellEnd"/>
            <w:r>
              <w:t xml:space="preserve"> introduced the agenda and proposed some further web meetings.</w:t>
            </w:r>
          </w:p>
        </w:tc>
      </w:tr>
      <w:tr w:rsidR="0065130E" w14:paraId="2623F794"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A31DE25" w14:textId="77777777" w:rsidR="0065130E" w:rsidRDefault="00E24CDB">
            <w:pPr>
              <w:spacing w:after="0" w:line="240" w:lineRule="auto"/>
              <w:rPr>
                <w:b/>
              </w:rPr>
            </w:pPr>
            <w:r>
              <w:rPr>
                <w:b/>
              </w:rPr>
              <w:t>Discussion point, conclusions, Actions, Recommendations, Decisions</w:t>
            </w:r>
          </w:p>
        </w:tc>
      </w:tr>
      <w:tr w:rsidR="0065130E" w14:paraId="77735F3E"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C91FBBD" w14:textId="05802F61" w:rsidR="0065130E" w:rsidRDefault="45F97AA6">
            <w:pPr>
              <w:spacing w:after="0" w:line="240" w:lineRule="auto"/>
            </w:pPr>
            <w:r>
              <w:t xml:space="preserve">Tim </w:t>
            </w:r>
            <w:proofErr w:type="spellStart"/>
            <w:r>
              <w:t>Hewison</w:t>
            </w:r>
            <w:proofErr w:type="spellEnd"/>
            <w:r>
              <w:t xml:space="preserve"> proposed a </w:t>
            </w:r>
            <w:r w:rsidRPr="45F97AA6">
              <w:rPr>
                <w:b/>
                <w:bCs/>
              </w:rPr>
              <w:t>Web Meeting</w:t>
            </w:r>
            <w:r>
              <w:t xml:space="preserve"> to discuss revisions to the GEO-LEO IR algorithm to give better performance for cold scenes, following his analysis of the impact of GSICS Corrections on SEVIRI L2 products. It was agreed that this should take place some</w:t>
            </w:r>
          </w:p>
        </w:tc>
      </w:tr>
    </w:tbl>
    <w:p w14:paraId="2019C8B5"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5A51AF3D"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83592E9" w14:textId="0C8467AE" w:rsidR="0065130E" w:rsidRDefault="45F97AA6" w:rsidP="45F97AA6">
            <w:pPr>
              <w:spacing w:after="0" w:line="240" w:lineRule="auto"/>
              <w:rPr>
                <w:color w:val="444444"/>
                <w:szCs w:val="22"/>
              </w:rPr>
            </w:pPr>
            <w:r w:rsidRPr="45F97AA6">
              <w:rPr>
                <w:b/>
                <w:bCs/>
              </w:rPr>
              <w:t xml:space="preserve">Agenda Item: 3b </w:t>
            </w:r>
            <w:r w:rsidRPr="45F97AA6">
              <w:rPr>
                <w:b/>
                <w:bCs/>
                <w:color w:val="444444"/>
                <w:szCs w:val="22"/>
              </w:rPr>
              <w:t>IASI-A end-of-life tests</w:t>
            </w:r>
          </w:p>
        </w:tc>
      </w:tr>
      <w:tr w:rsidR="0065130E" w14:paraId="23FC7F78"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ABC92A7"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F52BBD3" w14:textId="044B0D47" w:rsidR="0065130E" w:rsidRDefault="45F97AA6" w:rsidP="45F97AA6">
            <w:pPr>
              <w:spacing w:after="0" w:line="240" w:lineRule="auto"/>
              <w:rPr>
                <w:color w:val="444444"/>
                <w:szCs w:val="22"/>
              </w:rPr>
            </w:pPr>
            <w:r w:rsidRPr="45F97AA6">
              <w:rPr>
                <w:color w:val="444444"/>
                <w:szCs w:val="22"/>
              </w:rPr>
              <w:t xml:space="preserve">Yannick </w:t>
            </w:r>
            <w:proofErr w:type="spellStart"/>
            <w:r w:rsidRPr="45F97AA6">
              <w:rPr>
                <w:color w:val="444444"/>
                <w:szCs w:val="22"/>
              </w:rPr>
              <w:t>Kangah</w:t>
            </w:r>
            <w:proofErr w:type="spellEnd"/>
            <w:r w:rsidRPr="45F97AA6">
              <w:rPr>
                <w:color w:val="444444"/>
                <w:szCs w:val="22"/>
              </w:rPr>
              <w:t xml:space="preserve"> for Laura </w:t>
            </w:r>
            <w:proofErr w:type="spellStart"/>
            <w:r w:rsidRPr="45F97AA6">
              <w:rPr>
                <w:color w:val="444444"/>
                <w:szCs w:val="22"/>
              </w:rPr>
              <w:t>LeBarbier</w:t>
            </w:r>
            <w:proofErr w:type="spellEnd"/>
            <w:r w:rsidRPr="45F97AA6">
              <w:rPr>
                <w:color w:val="444444"/>
                <w:szCs w:val="22"/>
              </w:rPr>
              <w:t xml:space="preserve"> (CNES)</w:t>
            </w:r>
          </w:p>
        </w:tc>
      </w:tr>
      <w:tr w:rsidR="0065130E" w14:paraId="7D7A5BD5"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B2F523"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2EF1A195" w14:textId="523175B6" w:rsidR="0065130E" w:rsidRDefault="45F97AA6">
            <w:pPr>
              <w:spacing w:after="0" w:line="240" w:lineRule="auto"/>
            </w:pPr>
            <w:r>
              <w:t>7 technical tests. Most relevant:</w:t>
            </w:r>
          </w:p>
          <w:p w14:paraId="755B9862" w14:textId="0C8BE170" w:rsidR="0065130E" w:rsidRDefault="45F97AA6" w:rsidP="45F97AA6">
            <w:pPr>
              <w:spacing w:after="0" w:line="240" w:lineRule="auto"/>
            </w:pPr>
            <w:proofErr w:type="spellStart"/>
            <w:r>
              <w:t>NEdT</w:t>
            </w:r>
            <w:proofErr w:type="spellEnd"/>
            <w:r>
              <w:t xml:space="preserve"> improvement by switching off 3 out of 4 pixels</w:t>
            </w:r>
            <w:r w:rsidR="0065130E">
              <w:br/>
            </w:r>
            <w:r>
              <w:t>- also reduced due to temperature decrease</w:t>
            </w:r>
          </w:p>
          <w:p w14:paraId="2EAB08B7" w14:textId="358A17EC" w:rsidR="0065130E" w:rsidRDefault="45F97AA6" w:rsidP="45F97AA6">
            <w:pPr>
              <w:spacing w:after="0" w:line="240" w:lineRule="auto"/>
            </w:pPr>
            <w:r>
              <w:t>Inter-calibration with IASI-B and –C.</w:t>
            </w:r>
          </w:p>
          <w:p w14:paraId="747311AF" w14:textId="4E1447FB" w:rsidR="0065130E" w:rsidRDefault="45F97AA6" w:rsidP="45F97AA6">
            <w:pPr>
              <w:spacing w:after="0" w:line="240" w:lineRule="auto"/>
            </w:pPr>
            <w:r>
              <w:t>Limb acquisition during backflip maneuver – although problems limited use of data after first 10 minutes</w:t>
            </w:r>
          </w:p>
        </w:tc>
      </w:tr>
      <w:tr w:rsidR="0065130E" w14:paraId="6623A607"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A2204EC" w14:textId="77777777" w:rsidR="0065130E" w:rsidRDefault="00E24CDB">
            <w:pPr>
              <w:spacing w:after="0" w:line="240" w:lineRule="auto"/>
              <w:rPr>
                <w:b/>
              </w:rPr>
            </w:pPr>
            <w:r>
              <w:rPr>
                <w:b/>
              </w:rPr>
              <w:t>Discussion point, conclusions, Actions, Recommendations, Decisions</w:t>
            </w:r>
          </w:p>
        </w:tc>
      </w:tr>
      <w:tr w:rsidR="0065130E" w14:paraId="6281587F"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995EBC5" w14:textId="09ABBB15" w:rsidR="0065130E" w:rsidRDefault="45F97AA6" w:rsidP="45F97AA6">
            <w:pPr>
              <w:spacing w:after="0" w:line="240" w:lineRule="auto"/>
              <w:rPr>
                <w:color w:val="auto"/>
              </w:rPr>
            </w:pPr>
            <w:r w:rsidRPr="45F97AA6">
              <w:rPr>
                <w:color w:val="auto"/>
              </w:rPr>
              <w:t>Q: How to use overlap in spatial density-enhanced acquisitions?</w:t>
            </w:r>
            <w:r w:rsidR="0065130E">
              <w:br/>
            </w:r>
            <w:r w:rsidRPr="45F97AA6">
              <w:rPr>
                <w:color w:val="auto"/>
              </w:rPr>
              <w:t>A:  Could investigate applications requiring reduced noise</w:t>
            </w:r>
            <w:r w:rsidR="0065130E">
              <w:br/>
            </w:r>
            <w:r w:rsidRPr="45F97AA6">
              <w:rPr>
                <w:color w:val="auto"/>
              </w:rPr>
              <w:t>Q: Idea to use increased overlap test to check geolocation accuracy.</w:t>
            </w:r>
          </w:p>
          <w:p w14:paraId="1EEFFA92" w14:textId="0F81D948" w:rsidR="0065130E" w:rsidRDefault="45F97AA6" w:rsidP="45F97AA6">
            <w:pPr>
              <w:spacing w:after="0" w:line="240" w:lineRule="auto"/>
              <w:rPr>
                <w:color w:val="auto"/>
              </w:rPr>
            </w:pPr>
            <w:r w:rsidRPr="45F97AA6">
              <w:rPr>
                <w:color w:val="auto"/>
              </w:rPr>
              <w:t>A: Expected same performance in terms of geolocation accuracy during test.</w:t>
            </w:r>
            <w:r w:rsidR="0065130E">
              <w:br/>
            </w:r>
            <w:r w:rsidRPr="45F97AA6">
              <w:rPr>
                <w:color w:val="auto"/>
              </w:rPr>
              <w:lastRenderedPageBreak/>
              <w:t xml:space="preserve">Q: Was the temperature increase during the </w:t>
            </w:r>
            <w:r w:rsidR="006D2769" w:rsidRPr="45F97AA6">
              <w:rPr>
                <w:color w:val="auto"/>
              </w:rPr>
              <w:t>maneuver</w:t>
            </w:r>
            <w:r w:rsidRPr="45F97AA6">
              <w:rPr>
                <w:color w:val="auto"/>
              </w:rPr>
              <w:t xml:space="preserve"> expected?</w:t>
            </w:r>
          </w:p>
          <w:p w14:paraId="6685FB75" w14:textId="037AF168" w:rsidR="0065130E" w:rsidRDefault="45F97AA6" w:rsidP="45F97AA6">
            <w:pPr>
              <w:spacing w:after="0" w:line="240" w:lineRule="auto"/>
              <w:rPr>
                <w:color w:val="auto"/>
              </w:rPr>
            </w:pPr>
            <w:r w:rsidRPr="45F97AA6">
              <w:rPr>
                <w:color w:val="auto"/>
              </w:rPr>
              <w:t>A: Not expected</w:t>
            </w:r>
          </w:p>
          <w:p w14:paraId="3FD01442" w14:textId="3C5B86EB" w:rsidR="0065130E" w:rsidRDefault="45F97AA6" w:rsidP="45F97AA6">
            <w:pPr>
              <w:spacing w:after="0" w:line="240" w:lineRule="auto"/>
              <w:rPr>
                <w:color w:val="auto"/>
              </w:rPr>
            </w:pPr>
            <w:r w:rsidRPr="45F97AA6">
              <w:rPr>
                <w:color w:val="auto"/>
              </w:rPr>
              <w:t>Q: Did the limb</w:t>
            </w:r>
            <w:ins w:id="4" w:author="Guest User" w:date="2022-03-16T12:25:00Z">
              <w:r w:rsidRPr="45F97AA6">
                <w:rPr>
                  <w:color w:val="auto"/>
                </w:rPr>
                <w:t xml:space="preserve"> </w:t>
              </w:r>
            </w:ins>
            <w:r w:rsidRPr="45F97AA6">
              <w:rPr>
                <w:color w:val="auto"/>
              </w:rPr>
              <w:t xml:space="preserve">acquisition start before the </w:t>
            </w:r>
            <w:r w:rsidR="006D2769" w:rsidRPr="45F97AA6">
              <w:rPr>
                <w:color w:val="auto"/>
              </w:rPr>
              <w:t>maneuver</w:t>
            </w:r>
            <w:r w:rsidRPr="45F97AA6">
              <w:rPr>
                <w:color w:val="auto"/>
              </w:rPr>
              <w:t>?</w:t>
            </w:r>
          </w:p>
          <w:p w14:paraId="71DC206E" w14:textId="03913CA9" w:rsidR="0065130E" w:rsidRDefault="45F97AA6" w:rsidP="45F97AA6">
            <w:pPr>
              <w:spacing w:after="0" w:line="240" w:lineRule="auto"/>
              <w:rPr>
                <w:color w:val="auto"/>
              </w:rPr>
            </w:pPr>
            <w:r w:rsidRPr="45F97AA6">
              <w:rPr>
                <w:color w:val="auto"/>
              </w:rPr>
              <w:t>A: Yes</w:t>
            </w:r>
          </w:p>
          <w:p w14:paraId="464ECC56" w14:textId="3ACB9F05" w:rsidR="0065130E" w:rsidRDefault="45F97AA6" w:rsidP="45F97AA6">
            <w:pPr>
              <w:spacing w:after="0" w:line="240" w:lineRule="auto"/>
              <w:rPr>
                <w:color w:val="auto"/>
              </w:rPr>
            </w:pPr>
            <w:r w:rsidRPr="45F97AA6">
              <w:rPr>
                <w:color w:val="auto"/>
              </w:rPr>
              <w:t>Q: Data availability?</w:t>
            </w:r>
          </w:p>
          <w:p w14:paraId="57C959A8" w14:textId="4A42C121" w:rsidR="0065130E" w:rsidRDefault="45F97AA6" w:rsidP="45F97AA6">
            <w:pPr>
              <w:spacing w:after="0" w:line="240" w:lineRule="auto"/>
              <w:rPr>
                <w:color w:val="auto"/>
              </w:rPr>
            </w:pPr>
            <w:r w:rsidRPr="45F97AA6">
              <w:rPr>
                <w:color w:val="auto"/>
              </w:rPr>
              <w:t>A: Yes – through NOAA CLASS and EUMETSAT Data Centre from Campaign #3 (End of Life tests), but not Campaign #4 (</w:t>
            </w:r>
            <w:proofErr w:type="spellStart"/>
            <w:r w:rsidRPr="45F97AA6">
              <w:rPr>
                <w:color w:val="auto"/>
              </w:rPr>
              <w:t>deorbitting</w:t>
            </w:r>
            <w:proofErr w:type="spellEnd"/>
            <w:r w:rsidRPr="45F97AA6">
              <w:rPr>
                <w:color w:val="auto"/>
              </w:rPr>
              <w:t xml:space="preserve"> tests)</w:t>
            </w:r>
          </w:p>
        </w:tc>
      </w:tr>
    </w:tbl>
    <w:p w14:paraId="172CF182"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6ADD25D4"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239B4E3" w14:textId="360285F8" w:rsidR="0065130E" w:rsidRDefault="45F97AA6" w:rsidP="45F97AA6">
            <w:pPr>
              <w:spacing w:after="0" w:line="240" w:lineRule="auto"/>
              <w:rPr>
                <w:b/>
                <w:bCs/>
              </w:rPr>
            </w:pPr>
            <w:r w:rsidRPr="45F97AA6">
              <w:rPr>
                <w:b/>
                <w:bCs/>
              </w:rPr>
              <w:t xml:space="preserve">Agenda Item: 3c IASI SNO tests during </w:t>
            </w:r>
            <w:proofErr w:type="spellStart"/>
            <w:r w:rsidRPr="45F97AA6">
              <w:rPr>
                <w:b/>
                <w:bCs/>
              </w:rPr>
              <w:t>Metop</w:t>
            </w:r>
            <w:proofErr w:type="spellEnd"/>
            <w:r w:rsidRPr="45F97AA6">
              <w:rPr>
                <w:b/>
                <w:bCs/>
              </w:rPr>
              <w:t xml:space="preserve">-A End </w:t>
            </w:r>
            <w:proofErr w:type="gramStart"/>
            <w:r w:rsidRPr="45F97AA6">
              <w:rPr>
                <w:b/>
                <w:bCs/>
              </w:rPr>
              <w:t>Of</w:t>
            </w:r>
            <w:proofErr w:type="gramEnd"/>
            <w:r w:rsidRPr="45F97AA6">
              <w:rPr>
                <w:b/>
                <w:bCs/>
              </w:rPr>
              <w:t xml:space="preserve"> Life</w:t>
            </w:r>
          </w:p>
        </w:tc>
      </w:tr>
      <w:tr w:rsidR="0065130E" w14:paraId="315529D1"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1012D27"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52E03D0" w14:textId="135E75F0" w:rsidR="0065130E" w:rsidRDefault="45F97AA6">
            <w:pPr>
              <w:spacing w:after="0" w:line="240" w:lineRule="auto"/>
            </w:pPr>
            <w:r>
              <w:t>Bertrand Theodore (EUMETSAT)</w:t>
            </w:r>
          </w:p>
        </w:tc>
      </w:tr>
      <w:tr w:rsidR="0065130E" w14:paraId="564855E8" w14:textId="77777777" w:rsidTr="45F97AA6">
        <w:trPr>
          <w:trHeight w:val="33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B31F5F1"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4B66D68C" w14:textId="636B00BE" w:rsidR="0065130E" w:rsidRDefault="45F97AA6" w:rsidP="45F97AA6">
            <w:pPr>
              <w:spacing w:after="0" w:line="240" w:lineRule="auto"/>
            </w:pPr>
            <w:r>
              <w:t xml:space="preserve">Limb </w:t>
            </w:r>
            <w:proofErr w:type="gramStart"/>
            <w:r>
              <w:t>acquisitions :</w:t>
            </w:r>
            <w:proofErr w:type="gramEnd"/>
            <w:r>
              <w:t xml:space="preserve"> Bertrand compared model and observations </w:t>
            </w:r>
          </w:p>
          <w:p w14:paraId="265BBF33" w14:textId="4C872133" w:rsidR="0065130E" w:rsidRDefault="45F97AA6" w:rsidP="45F97AA6">
            <w:pPr>
              <w:spacing w:after="0" w:line="240" w:lineRule="auto"/>
            </w:pPr>
            <w:r>
              <w:t xml:space="preserve">SNOs between IASI-A, -B (5 SNOs) and –C (3 SNOs): </w:t>
            </w:r>
          </w:p>
          <w:p w14:paraId="5301205F" w14:textId="033AA8B0" w:rsidR="0065130E" w:rsidRDefault="45F97AA6" w:rsidP="00966373">
            <w:pPr>
              <w:numPr>
                <w:ilvl w:val="0"/>
                <w:numId w:val="24"/>
              </w:numPr>
              <w:spacing w:after="0" w:line="240" w:lineRule="auto"/>
              <w:rPr>
                <w:color w:val="000000" w:themeColor="text1"/>
                <w:szCs w:val="22"/>
              </w:rPr>
            </w:pPr>
            <w:r>
              <w:t>first time possible, as normal orbits out-of-phase</w:t>
            </w:r>
          </w:p>
          <w:p w14:paraId="19228AA4" w14:textId="31DB5E70" w:rsidR="0065130E" w:rsidRDefault="45F97AA6" w:rsidP="00966373">
            <w:pPr>
              <w:numPr>
                <w:ilvl w:val="0"/>
                <w:numId w:val="24"/>
              </w:numPr>
              <w:spacing w:after="0" w:line="240" w:lineRule="auto"/>
              <w:rPr>
                <w:color w:val="000000" w:themeColor="text1"/>
                <w:szCs w:val="22"/>
              </w:rPr>
            </w:pPr>
            <w:r>
              <w:t>Average all pixels in orbit cross-over area</w:t>
            </w:r>
          </w:p>
          <w:p w14:paraId="06821821" w14:textId="3A9081F2" w:rsidR="0065130E" w:rsidRDefault="45F97AA6" w:rsidP="00966373">
            <w:pPr>
              <w:numPr>
                <w:ilvl w:val="0"/>
                <w:numId w:val="24"/>
              </w:numPr>
              <w:spacing w:after="0" w:line="240" w:lineRule="auto"/>
              <w:rPr>
                <w:color w:val="000000" w:themeColor="text1"/>
                <w:szCs w:val="22"/>
              </w:rPr>
            </w:pPr>
            <w:r>
              <w:t>No cloud fraction available on scan edges (does this matter?)</w:t>
            </w:r>
          </w:p>
          <w:p w14:paraId="4BB279A5" w14:textId="7E985523" w:rsidR="0065130E" w:rsidRDefault="45F97AA6" w:rsidP="00966373">
            <w:pPr>
              <w:numPr>
                <w:ilvl w:val="0"/>
                <w:numId w:val="24"/>
              </w:numPr>
              <w:spacing w:after="0" w:line="240" w:lineRule="auto"/>
              <w:rPr>
                <w:color w:val="000000" w:themeColor="text1"/>
                <w:szCs w:val="22"/>
              </w:rPr>
            </w:pPr>
            <w:r>
              <w:t>Broke down by temperature class</w:t>
            </w:r>
          </w:p>
          <w:p w14:paraId="1E95352E" w14:textId="23DE0365" w:rsidR="0065130E" w:rsidRDefault="45F97AA6" w:rsidP="45F97AA6">
            <w:pPr>
              <w:spacing w:after="0" w:line="240" w:lineRule="auto"/>
              <w:rPr>
                <w:color w:val="auto"/>
              </w:rPr>
            </w:pPr>
            <w:r w:rsidRPr="45F97AA6">
              <w:rPr>
                <w:color w:val="auto"/>
              </w:rPr>
              <w:t xml:space="preserve">Availability of data from EUMETSAT – on request to </w:t>
            </w:r>
            <w:hyperlink r:id="rId13">
              <w:r w:rsidRPr="45F97AA6">
                <w:rPr>
                  <w:rStyle w:val="Hyperlink"/>
                </w:rPr>
                <w:t>ops@eumetsat.int</w:t>
              </w:r>
            </w:hyperlink>
            <w:r w:rsidRPr="45F97AA6">
              <w:rPr>
                <w:color w:val="auto"/>
              </w:rPr>
              <w:t xml:space="preserve"> </w:t>
            </w:r>
          </w:p>
          <w:p w14:paraId="36B4EF2D" w14:textId="4501551E" w:rsidR="0065130E" w:rsidRDefault="0065130E" w:rsidP="45F97AA6">
            <w:pPr>
              <w:spacing w:after="0" w:line="240" w:lineRule="auto"/>
            </w:pPr>
          </w:p>
        </w:tc>
      </w:tr>
      <w:tr w:rsidR="0065130E" w14:paraId="1E85AC9E"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01486D7" w14:textId="77777777" w:rsidR="0065130E" w:rsidRDefault="00E24CDB">
            <w:pPr>
              <w:spacing w:after="0" w:line="240" w:lineRule="auto"/>
              <w:rPr>
                <w:b/>
              </w:rPr>
            </w:pPr>
            <w:r>
              <w:rPr>
                <w:b/>
              </w:rPr>
              <w:t>Discussion point, conclusions, Actions, Recommendations, Decisions</w:t>
            </w:r>
          </w:p>
        </w:tc>
      </w:tr>
      <w:tr w:rsidR="0065130E" w14:paraId="54E75411"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A2BFC3" w14:textId="0A68E277" w:rsidR="0065130E" w:rsidRDefault="45F97AA6" w:rsidP="45F97AA6">
            <w:pPr>
              <w:spacing w:after="0" w:line="240" w:lineRule="auto"/>
              <w:rPr>
                <w:color w:val="auto"/>
              </w:rPr>
            </w:pPr>
            <w:r w:rsidRPr="45F97AA6">
              <w:rPr>
                <w:color w:val="auto"/>
              </w:rPr>
              <w:t>Q: Have you compared with results of previous QSNO off-nadir comparisons?</w:t>
            </w:r>
          </w:p>
          <w:p w14:paraId="177E4F21" w14:textId="3F292879" w:rsidR="0065130E" w:rsidRDefault="45F97AA6" w:rsidP="45F97AA6">
            <w:pPr>
              <w:spacing w:after="0" w:line="240" w:lineRule="auto"/>
              <w:rPr>
                <w:color w:val="auto"/>
              </w:rPr>
            </w:pPr>
            <w:r w:rsidRPr="45F97AA6">
              <w:rPr>
                <w:color w:val="auto"/>
              </w:rPr>
              <w:t>A: Not yet – but in the plan</w:t>
            </w:r>
          </w:p>
          <w:p w14:paraId="264C3704" w14:textId="7F574FC7" w:rsidR="0065130E" w:rsidRDefault="0065130E" w:rsidP="45F97AA6">
            <w:pPr>
              <w:spacing w:after="0" w:line="240" w:lineRule="auto"/>
            </w:pPr>
          </w:p>
        </w:tc>
      </w:tr>
    </w:tbl>
    <w:p w14:paraId="4990F22F" w14:textId="77777777" w:rsidR="0065130E" w:rsidRDefault="0065130E" w:rsidP="45F97AA6">
      <w:pPr>
        <w:spacing w:after="0" w:line="240" w:lineRule="auto"/>
        <w:rPr>
          <w:color w:val="auto"/>
        </w:rPr>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36585419"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8A7BF07" w14:textId="09BEB411" w:rsidR="0065130E" w:rsidRDefault="45F97AA6" w:rsidP="45F97AA6">
            <w:pPr>
              <w:spacing w:after="0" w:line="240" w:lineRule="auto"/>
              <w:rPr>
                <w:b/>
                <w:bCs/>
                <w:color w:val="auto"/>
              </w:rPr>
            </w:pPr>
            <w:r w:rsidRPr="45F97AA6">
              <w:rPr>
                <w:b/>
                <w:bCs/>
                <w:color w:val="auto"/>
              </w:rPr>
              <w:t>Agenda Item: 3d IASI nonlinearity correction</w:t>
            </w:r>
          </w:p>
        </w:tc>
      </w:tr>
      <w:tr w:rsidR="0065130E" w14:paraId="4AA20782"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59F13C7" w14:textId="77777777" w:rsidR="0065130E" w:rsidRDefault="45F97AA6" w:rsidP="45F97AA6">
            <w:pPr>
              <w:spacing w:after="0" w:line="240" w:lineRule="auto"/>
              <w:rPr>
                <w:b/>
                <w:bCs/>
                <w:color w:val="auto"/>
              </w:rPr>
            </w:pPr>
            <w:r w:rsidRPr="45F97AA6">
              <w:rPr>
                <w:b/>
                <w:bCs/>
                <w:color w:val="auto"/>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2C6AB2E" w14:textId="75D2E5CF" w:rsidR="0065130E" w:rsidRDefault="45F97AA6" w:rsidP="45F97AA6">
            <w:pPr>
              <w:spacing w:after="0" w:line="240" w:lineRule="auto"/>
              <w:rPr>
                <w:color w:val="auto"/>
              </w:rPr>
            </w:pPr>
            <w:r w:rsidRPr="45F97AA6">
              <w:rPr>
                <w:color w:val="auto"/>
              </w:rPr>
              <w:t>Bertrand Theodore (EUMETSAT)</w:t>
            </w:r>
          </w:p>
        </w:tc>
      </w:tr>
      <w:tr w:rsidR="0065130E" w14:paraId="1D12CF85" w14:textId="77777777" w:rsidTr="0032514E">
        <w:trPr>
          <w:trHeight w:val="1632"/>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506F38C" w14:textId="77777777" w:rsidR="0065130E" w:rsidRDefault="45F97AA6" w:rsidP="45F97AA6">
            <w:pPr>
              <w:spacing w:after="0" w:line="240" w:lineRule="auto"/>
              <w:rPr>
                <w:b/>
                <w:bCs/>
                <w:color w:val="auto"/>
              </w:rPr>
            </w:pPr>
            <w:r w:rsidRPr="45F97AA6">
              <w:rPr>
                <w:b/>
                <w:bCs/>
                <w:color w:val="auto"/>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D7A594C" w14:textId="0B648D6A" w:rsidR="0065130E" w:rsidRDefault="45F97AA6" w:rsidP="45F97AA6">
            <w:pPr>
              <w:spacing w:after="0" w:line="240" w:lineRule="auto"/>
              <w:rPr>
                <w:color w:val="auto"/>
              </w:rPr>
            </w:pPr>
            <w:r w:rsidRPr="45F97AA6">
              <w:rPr>
                <w:color w:val="auto"/>
              </w:rPr>
              <w:t>IASI non-linearity correction performed on-board in raw interferograms.</w:t>
            </w:r>
          </w:p>
          <w:p w14:paraId="0E53A45F" w14:textId="419EECBA" w:rsidR="0065130E" w:rsidRDefault="45F97AA6" w:rsidP="45F97AA6">
            <w:pPr>
              <w:spacing w:after="0" w:line="240" w:lineRule="auto"/>
              <w:rPr>
                <w:color w:val="auto"/>
              </w:rPr>
            </w:pPr>
            <w:r w:rsidRPr="45F97AA6">
              <w:rPr>
                <w:color w:val="auto"/>
              </w:rPr>
              <w:t>Could it be removed a posteriori?</w:t>
            </w:r>
          </w:p>
          <w:p w14:paraId="74B0D0DD" w14:textId="3C13492B" w:rsidR="0065130E" w:rsidRDefault="45F97AA6" w:rsidP="45F97AA6">
            <w:pPr>
              <w:spacing w:after="0" w:line="240" w:lineRule="auto"/>
              <w:rPr>
                <w:color w:val="auto"/>
              </w:rPr>
            </w:pPr>
            <w:r w:rsidRPr="45F97AA6">
              <w:rPr>
                <w:color w:val="auto"/>
              </w:rPr>
              <w:t>Derived correction, based on earth view and black body interferogram baselines</w:t>
            </w:r>
          </w:p>
          <w:p w14:paraId="277E9203" w14:textId="03EDD600" w:rsidR="0065130E" w:rsidRDefault="45F97AA6" w:rsidP="45F97AA6">
            <w:pPr>
              <w:spacing w:after="0" w:line="240" w:lineRule="auto"/>
              <w:rPr>
                <w:color w:val="auto"/>
              </w:rPr>
            </w:pPr>
            <w:r w:rsidRPr="45F97AA6">
              <w:rPr>
                <w:color w:val="auto"/>
              </w:rPr>
              <w:t>Initial validation confirms it works perfectly</w:t>
            </w:r>
          </w:p>
          <w:p w14:paraId="52A0D2DD" w14:textId="0FEE3392" w:rsidR="0065130E" w:rsidRDefault="45F97AA6" w:rsidP="00966373">
            <w:pPr>
              <w:numPr>
                <w:ilvl w:val="0"/>
                <w:numId w:val="23"/>
              </w:numPr>
              <w:spacing w:after="0" w:line="240" w:lineRule="auto"/>
              <w:rPr>
                <w:color w:val="auto"/>
                <w:szCs w:val="22"/>
              </w:rPr>
            </w:pPr>
            <w:r w:rsidRPr="45F97AA6">
              <w:rPr>
                <w:color w:val="auto"/>
              </w:rPr>
              <w:t>Now being tested over whole IASI lifetime</w:t>
            </w:r>
          </w:p>
          <w:p w14:paraId="61E158A6" w14:textId="16E10042" w:rsidR="0065130E" w:rsidRDefault="0065130E" w:rsidP="45F97AA6">
            <w:pPr>
              <w:spacing w:after="0" w:line="240" w:lineRule="auto"/>
              <w:rPr>
                <w:color w:val="auto"/>
              </w:rPr>
            </w:pPr>
          </w:p>
        </w:tc>
      </w:tr>
      <w:tr w:rsidR="0065130E" w14:paraId="7574E210"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5AFD46A" w14:textId="77777777" w:rsidR="0065130E" w:rsidRDefault="45F97AA6" w:rsidP="45F97AA6">
            <w:pPr>
              <w:spacing w:after="0" w:line="240" w:lineRule="auto"/>
              <w:rPr>
                <w:b/>
                <w:bCs/>
                <w:color w:val="auto"/>
              </w:rPr>
            </w:pPr>
            <w:r w:rsidRPr="45F97AA6">
              <w:rPr>
                <w:b/>
                <w:bCs/>
                <w:color w:val="auto"/>
              </w:rPr>
              <w:t>Discussion point, conclusions, Actions, Recommendations, Decisions</w:t>
            </w:r>
          </w:p>
        </w:tc>
      </w:tr>
      <w:tr w:rsidR="0065130E" w14:paraId="2668663E"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F09A76A" w14:textId="71A6B99A" w:rsidR="0065130E" w:rsidRDefault="45F97AA6" w:rsidP="45F97AA6">
            <w:pPr>
              <w:spacing w:after="0" w:line="240" w:lineRule="auto"/>
              <w:rPr>
                <w:color w:val="auto"/>
              </w:rPr>
            </w:pPr>
            <w:r w:rsidRPr="45F97AA6">
              <w:rPr>
                <w:color w:val="auto"/>
              </w:rPr>
              <w:t>Q: Congratulations! Even though they said it couldn’t be done. How much processing work?</w:t>
            </w:r>
          </w:p>
          <w:p w14:paraId="3CDC2F80" w14:textId="13F14C5D" w:rsidR="0065130E" w:rsidRDefault="45F97AA6" w:rsidP="45F97AA6">
            <w:pPr>
              <w:spacing w:after="0" w:line="240" w:lineRule="auto"/>
              <w:rPr>
                <w:color w:val="auto"/>
              </w:rPr>
            </w:pPr>
            <w:r w:rsidRPr="45F97AA6">
              <w:rPr>
                <w:color w:val="auto"/>
              </w:rPr>
              <w:t>A: about 1 month – before end 2022</w:t>
            </w:r>
          </w:p>
          <w:p w14:paraId="044000B9" w14:textId="70F6AD65" w:rsidR="0065130E" w:rsidRDefault="45F97AA6" w:rsidP="45F97AA6">
            <w:pPr>
              <w:spacing w:after="0" w:line="240" w:lineRule="auto"/>
              <w:rPr>
                <w:color w:val="auto"/>
              </w:rPr>
            </w:pPr>
            <w:r w:rsidRPr="45F97AA6">
              <w:rPr>
                <w:color w:val="auto"/>
              </w:rPr>
              <w:t>Propose to present at IR Web Meeting to consider whether GSICS proposes new dataset for IASI-A as anchor reference for FCDR generation.</w:t>
            </w:r>
          </w:p>
        </w:tc>
      </w:tr>
    </w:tbl>
    <w:p w14:paraId="0E27125F" w14:textId="77777777" w:rsidR="0065130E" w:rsidRDefault="0065130E" w:rsidP="45F97AA6">
      <w:pPr>
        <w:spacing w:after="0" w:line="240" w:lineRule="auto"/>
        <w:rPr>
          <w:color w:val="auto"/>
        </w:rPr>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57BA2194"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BF882AF" w14:textId="5679A484" w:rsidR="0065130E" w:rsidRDefault="45F97AA6" w:rsidP="45F97AA6">
            <w:pPr>
              <w:spacing w:after="0" w:line="240" w:lineRule="auto"/>
              <w:rPr>
                <w:b/>
                <w:bCs/>
                <w:color w:val="auto"/>
              </w:rPr>
            </w:pPr>
            <w:r w:rsidRPr="45F97AA6">
              <w:rPr>
                <w:b/>
                <w:bCs/>
                <w:color w:val="auto"/>
              </w:rPr>
              <w:t>Agenda Item: 3e O-B comparison for GEO imager</w:t>
            </w:r>
          </w:p>
        </w:tc>
      </w:tr>
      <w:tr w:rsidR="0065130E" w14:paraId="5646480D" w14:textId="77777777" w:rsidTr="45F97AA6">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AA718D6" w14:textId="77777777" w:rsidR="0065130E" w:rsidRDefault="45F97AA6" w:rsidP="45F97AA6">
            <w:pPr>
              <w:spacing w:after="0" w:line="240" w:lineRule="auto"/>
              <w:rPr>
                <w:b/>
                <w:bCs/>
                <w:color w:val="auto"/>
              </w:rPr>
            </w:pPr>
            <w:r w:rsidRPr="45F97AA6">
              <w:rPr>
                <w:b/>
                <w:bCs/>
                <w:color w:val="auto"/>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7709D11" w14:textId="0FE0A4B1" w:rsidR="0065130E" w:rsidRDefault="45F97AA6" w:rsidP="45F97AA6">
            <w:pPr>
              <w:spacing w:after="0" w:line="240" w:lineRule="auto"/>
              <w:rPr>
                <w:color w:val="auto"/>
                <w:szCs w:val="22"/>
              </w:rPr>
            </w:pPr>
            <w:proofErr w:type="spellStart"/>
            <w:r w:rsidRPr="45F97AA6">
              <w:rPr>
                <w:color w:val="auto"/>
                <w:szCs w:val="22"/>
              </w:rPr>
              <w:t>Su</w:t>
            </w:r>
            <w:proofErr w:type="spellEnd"/>
            <w:r w:rsidRPr="45F97AA6">
              <w:rPr>
                <w:color w:val="auto"/>
                <w:szCs w:val="22"/>
              </w:rPr>
              <w:t xml:space="preserve"> </w:t>
            </w:r>
            <w:proofErr w:type="spellStart"/>
            <w:r w:rsidRPr="45F97AA6">
              <w:rPr>
                <w:color w:val="auto"/>
                <w:szCs w:val="22"/>
              </w:rPr>
              <w:t>Jeong</w:t>
            </w:r>
            <w:proofErr w:type="spellEnd"/>
            <w:r w:rsidRPr="45F97AA6">
              <w:rPr>
                <w:color w:val="auto"/>
                <w:szCs w:val="22"/>
              </w:rPr>
              <w:t xml:space="preserve"> Lee (</w:t>
            </w:r>
            <w:proofErr w:type="spellStart"/>
            <w:r w:rsidRPr="45F97AA6">
              <w:rPr>
                <w:color w:val="auto"/>
                <w:szCs w:val="22"/>
              </w:rPr>
              <w:t>Ewha</w:t>
            </w:r>
            <w:proofErr w:type="spellEnd"/>
            <w:r w:rsidRPr="45F97AA6">
              <w:rPr>
                <w:color w:val="auto"/>
                <w:szCs w:val="22"/>
              </w:rPr>
              <w:t xml:space="preserve"> Woman's University, Korea)</w:t>
            </w:r>
          </w:p>
        </w:tc>
      </w:tr>
      <w:tr w:rsidR="0065130E" w14:paraId="09919D3E" w14:textId="77777777" w:rsidTr="0032514E">
        <w:trPr>
          <w:trHeight w:val="1758"/>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147015F" w14:textId="77777777" w:rsidR="0065130E" w:rsidRDefault="45F97AA6" w:rsidP="45F97AA6">
            <w:pPr>
              <w:spacing w:after="0" w:line="240" w:lineRule="auto"/>
              <w:rPr>
                <w:b/>
                <w:bCs/>
                <w:color w:val="auto"/>
              </w:rPr>
            </w:pPr>
            <w:r w:rsidRPr="45F97AA6">
              <w:rPr>
                <w:b/>
                <w:bCs/>
                <w:color w:val="auto"/>
              </w:rPr>
              <w:lastRenderedPageBreak/>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333CE2E" w14:textId="345FF950" w:rsidR="0065130E" w:rsidRDefault="45F97AA6" w:rsidP="45F97AA6">
            <w:pPr>
              <w:spacing w:after="0" w:line="240" w:lineRule="auto"/>
              <w:rPr>
                <w:color w:val="auto"/>
              </w:rPr>
            </w:pPr>
            <w:r w:rsidRPr="45F97AA6">
              <w:rPr>
                <w:color w:val="auto"/>
              </w:rPr>
              <w:t xml:space="preserve">From Lee and </w:t>
            </w:r>
            <w:proofErr w:type="spellStart"/>
            <w:r w:rsidRPr="45F97AA6">
              <w:rPr>
                <w:color w:val="auto"/>
              </w:rPr>
              <w:t>Ahn</w:t>
            </w:r>
            <w:proofErr w:type="spellEnd"/>
            <w:r w:rsidRPr="45F97AA6">
              <w:rPr>
                <w:color w:val="auto"/>
              </w:rPr>
              <w:t xml:space="preserve"> 2021, TGARS paper</w:t>
            </w:r>
          </w:p>
          <w:p w14:paraId="3D2E040C" w14:textId="00BBB560" w:rsidR="0065130E" w:rsidRDefault="45F97AA6" w:rsidP="45F97AA6">
            <w:pPr>
              <w:spacing w:after="0" w:line="240" w:lineRule="auto"/>
              <w:rPr>
                <w:color w:val="auto"/>
              </w:rPr>
            </w:pPr>
            <w:r w:rsidRPr="45F97AA6">
              <w:rPr>
                <w:color w:val="auto"/>
              </w:rPr>
              <w:t>Applied to AMI, AHI, ABI, SEVIRI with ERA5 and KMA UM NWP + RTTOV RTM</w:t>
            </w:r>
          </w:p>
          <w:p w14:paraId="5E9C91B2" w14:textId="468B5369" w:rsidR="0065130E" w:rsidRDefault="45F97AA6" w:rsidP="45F97AA6">
            <w:pPr>
              <w:spacing w:after="0" w:line="240" w:lineRule="auto"/>
              <w:rPr>
                <w:color w:val="auto"/>
              </w:rPr>
            </w:pPr>
            <w:r w:rsidRPr="45F97AA6">
              <w:rPr>
                <w:color w:val="auto"/>
              </w:rPr>
              <w:t>Clear sky over ocean for 1 month</w:t>
            </w:r>
          </w:p>
          <w:p w14:paraId="2AED8057" w14:textId="6F8AAC78" w:rsidR="0065130E" w:rsidRDefault="45F97AA6" w:rsidP="45F97AA6">
            <w:pPr>
              <w:spacing w:after="0" w:line="240" w:lineRule="auto"/>
              <w:rPr>
                <w:color w:val="auto"/>
              </w:rPr>
            </w:pPr>
            <w:r w:rsidRPr="45F97AA6">
              <w:rPr>
                <w:color w:val="auto"/>
              </w:rPr>
              <w:t>WV channels systematic bias due to NWP models being too moist</w:t>
            </w:r>
          </w:p>
          <w:p w14:paraId="0DDFA7E9" w14:textId="48295B2B" w:rsidR="0065130E" w:rsidRDefault="45F97AA6" w:rsidP="45F97AA6">
            <w:pPr>
              <w:spacing w:after="0" w:line="240" w:lineRule="auto"/>
              <w:rPr>
                <w:color w:val="auto"/>
              </w:rPr>
            </w:pPr>
            <w:r w:rsidRPr="45F97AA6">
              <w:rPr>
                <w:color w:val="auto"/>
              </w:rPr>
              <w:t>Benefits:</w:t>
            </w:r>
          </w:p>
          <w:p w14:paraId="38AF6CA5" w14:textId="3FCD8B13" w:rsidR="0065130E" w:rsidRDefault="45F97AA6" w:rsidP="00966373">
            <w:pPr>
              <w:numPr>
                <w:ilvl w:val="0"/>
                <w:numId w:val="22"/>
              </w:numPr>
              <w:spacing w:after="0" w:line="240" w:lineRule="auto"/>
              <w:rPr>
                <w:color w:val="auto"/>
                <w:szCs w:val="22"/>
              </w:rPr>
            </w:pPr>
            <w:r w:rsidRPr="45F97AA6">
              <w:rPr>
                <w:b/>
                <w:bCs/>
                <w:color w:val="auto"/>
              </w:rPr>
              <w:t>Able to capture stripes in CO2 channels (except SEVIRI)</w:t>
            </w:r>
          </w:p>
          <w:p w14:paraId="4A492093" w14:textId="338A2598" w:rsidR="0065130E" w:rsidRDefault="45F97AA6" w:rsidP="00966373">
            <w:pPr>
              <w:numPr>
                <w:ilvl w:val="0"/>
                <w:numId w:val="22"/>
              </w:numPr>
              <w:spacing w:after="0" w:line="240" w:lineRule="auto"/>
              <w:rPr>
                <w:color w:val="auto"/>
                <w:szCs w:val="22"/>
              </w:rPr>
            </w:pPr>
            <w:r w:rsidRPr="45F97AA6">
              <w:rPr>
                <w:color w:val="auto"/>
              </w:rPr>
              <w:t>Gives robust results with only 5 days data (as good as 1 month)</w:t>
            </w:r>
          </w:p>
          <w:p w14:paraId="4C42A197" w14:textId="604DFBE6" w:rsidR="0065130E" w:rsidRDefault="45F97AA6" w:rsidP="00966373">
            <w:pPr>
              <w:numPr>
                <w:ilvl w:val="0"/>
                <w:numId w:val="22"/>
              </w:numPr>
              <w:spacing w:after="0" w:line="240" w:lineRule="auto"/>
              <w:rPr>
                <w:color w:val="auto"/>
                <w:szCs w:val="22"/>
              </w:rPr>
            </w:pPr>
            <w:r w:rsidRPr="45F97AA6">
              <w:rPr>
                <w:color w:val="auto"/>
              </w:rPr>
              <w:t>Multiple NWP models can reveal model biases</w:t>
            </w:r>
          </w:p>
          <w:p w14:paraId="1860577F" w14:textId="2279ADE2" w:rsidR="0065130E" w:rsidRDefault="45F97AA6" w:rsidP="00966373">
            <w:pPr>
              <w:numPr>
                <w:ilvl w:val="0"/>
                <w:numId w:val="22"/>
              </w:numPr>
              <w:spacing w:after="0" w:line="240" w:lineRule="auto"/>
              <w:rPr>
                <w:color w:val="auto"/>
                <w:szCs w:val="22"/>
              </w:rPr>
            </w:pPr>
            <w:r w:rsidRPr="45F97AA6">
              <w:rPr>
                <w:color w:val="auto"/>
              </w:rPr>
              <w:t>Can reveal RTM errors (</w:t>
            </w:r>
            <w:proofErr w:type="gramStart"/>
            <w:r w:rsidRPr="45F97AA6">
              <w:rPr>
                <w:color w:val="auto"/>
              </w:rPr>
              <w:t>e.g.</w:t>
            </w:r>
            <w:proofErr w:type="gramEnd"/>
            <w:r w:rsidRPr="45F97AA6">
              <w:rPr>
                <w:color w:val="auto"/>
              </w:rPr>
              <w:t xml:space="preserve"> O-A v SZA) - e.g. IR8 channel – due to Sea Surface emissivity – also used CRTM – to compare with RTTOV</w:t>
            </w:r>
          </w:p>
          <w:p w14:paraId="5109A91A" w14:textId="19442E51" w:rsidR="0065130E" w:rsidRDefault="45F97AA6" w:rsidP="45F97AA6">
            <w:pPr>
              <w:spacing w:after="0" w:line="240" w:lineRule="auto"/>
              <w:rPr>
                <w:color w:val="auto"/>
              </w:rPr>
            </w:pPr>
            <w:r w:rsidRPr="45F97AA6">
              <w:rPr>
                <w:color w:val="auto"/>
              </w:rPr>
              <w:t>Importance of having consistent cloud screen method for all satellites</w:t>
            </w:r>
          </w:p>
          <w:p w14:paraId="7C0C93DE" w14:textId="225249F1" w:rsidR="0065130E" w:rsidRDefault="45F97AA6" w:rsidP="00966373">
            <w:pPr>
              <w:numPr>
                <w:ilvl w:val="0"/>
                <w:numId w:val="22"/>
              </w:numPr>
              <w:spacing w:after="0" w:line="240" w:lineRule="auto"/>
              <w:rPr>
                <w:color w:val="auto"/>
                <w:szCs w:val="22"/>
              </w:rPr>
            </w:pPr>
            <w:r w:rsidRPr="45F97AA6">
              <w:rPr>
                <w:color w:val="auto"/>
              </w:rPr>
              <w:t>Stricter cloud screening gave better agreement with GSICS results</w:t>
            </w:r>
          </w:p>
        </w:tc>
      </w:tr>
      <w:tr w:rsidR="0065130E" w14:paraId="5F17C45B"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24A1516" w14:textId="77777777" w:rsidR="0065130E" w:rsidRDefault="45F97AA6" w:rsidP="45F97AA6">
            <w:pPr>
              <w:spacing w:after="0" w:line="240" w:lineRule="auto"/>
              <w:rPr>
                <w:b/>
                <w:bCs/>
                <w:color w:val="auto"/>
              </w:rPr>
            </w:pPr>
            <w:r w:rsidRPr="45F97AA6">
              <w:rPr>
                <w:b/>
                <w:bCs/>
                <w:color w:val="auto"/>
              </w:rPr>
              <w:t>Discussion point, conclusions, Actions, Recommendations, Decisions</w:t>
            </w:r>
          </w:p>
        </w:tc>
      </w:tr>
      <w:tr w:rsidR="0065130E" w14:paraId="57B9ED6A" w14:textId="77777777" w:rsidTr="45F97AA6">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FC9F37D" w14:textId="75DBDB59" w:rsidR="45F97AA6" w:rsidRDefault="45F97AA6" w:rsidP="45F97AA6">
            <w:pPr>
              <w:spacing w:after="0" w:line="240" w:lineRule="auto"/>
              <w:rPr>
                <w:color w:val="auto"/>
              </w:rPr>
            </w:pPr>
            <w:r w:rsidRPr="45F97AA6">
              <w:rPr>
                <w:color w:val="auto"/>
              </w:rPr>
              <w:t>Q: Any feedback on striping in CO2 channels from instrument scientists?</w:t>
            </w:r>
          </w:p>
          <w:p w14:paraId="07E79E60" w14:textId="32027594" w:rsidR="45F97AA6" w:rsidRDefault="45F97AA6" w:rsidP="45F97AA6">
            <w:pPr>
              <w:spacing w:after="0" w:line="240" w:lineRule="auto"/>
              <w:rPr>
                <w:color w:val="auto"/>
              </w:rPr>
            </w:pPr>
            <w:r w:rsidRPr="45F97AA6">
              <w:rPr>
                <w:color w:val="auto"/>
              </w:rPr>
              <w:t>Fred Wu: strong VZA dependence evident in O-A maps – warrants further investigation</w:t>
            </w:r>
          </w:p>
          <w:p w14:paraId="2EB8B9CC" w14:textId="525E6384" w:rsidR="45F97AA6" w:rsidRDefault="45F97AA6" w:rsidP="00966373">
            <w:pPr>
              <w:numPr>
                <w:ilvl w:val="0"/>
                <w:numId w:val="21"/>
              </w:numPr>
              <w:spacing w:after="0" w:line="240" w:lineRule="auto"/>
              <w:rPr>
                <w:color w:val="auto"/>
                <w:szCs w:val="22"/>
              </w:rPr>
            </w:pPr>
            <w:r w:rsidRPr="45F97AA6">
              <w:rPr>
                <w:color w:val="auto"/>
              </w:rPr>
              <w:t xml:space="preserve">Related to striping </w:t>
            </w:r>
          </w:p>
          <w:p w14:paraId="5759D550" w14:textId="4F395BD3" w:rsidR="45F97AA6" w:rsidRDefault="45F97AA6" w:rsidP="00966373">
            <w:pPr>
              <w:numPr>
                <w:ilvl w:val="0"/>
                <w:numId w:val="21"/>
              </w:numPr>
              <w:spacing w:after="0" w:line="240" w:lineRule="auto"/>
              <w:rPr>
                <w:color w:val="auto"/>
                <w:szCs w:val="22"/>
              </w:rPr>
            </w:pPr>
            <w:r w:rsidRPr="45F97AA6">
              <w:rPr>
                <w:color w:val="auto"/>
              </w:rPr>
              <w:t>Could also check stripes correspond to instrument swaths</w:t>
            </w:r>
          </w:p>
          <w:p w14:paraId="5F70BCF0" w14:textId="249CAC09" w:rsidR="45F97AA6" w:rsidRDefault="45F97AA6" w:rsidP="00966373">
            <w:pPr>
              <w:numPr>
                <w:ilvl w:val="0"/>
                <w:numId w:val="21"/>
              </w:numPr>
              <w:spacing w:after="0" w:line="240" w:lineRule="auto"/>
              <w:rPr>
                <w:color w:val="auto"/>
                <w:szCs w:val="22"/>
              </w:rPr>
            </w:pPr>
            <w:r w:rsidRPr="45F97AA6">
              <w:rPr>
                <w:color w:val="auto"/>
              </w:rPr>
              <w:t>Mark Liu: VZA dependence coming from RTM</w:t>
            </w:r>
          </w:p>
          <w:p w14:paraId="0B5D32A3" w14:textId="0FA13E6F" w:rsidR="0065130E" w:rsidRDefault="45F97AA6" w:rsidP="45F97AA6">
            <w:pPr>
              <w:spacing w:after="0" w:line="240" w:lineRule="auto"/>
              <w:rPr>
                <w:color w:val="auto"/>
              </w:rPr>
            </w:pPr>
            <w:r w:rsidRPr="45F97AA6">
              <w:rPr>
                <w:color w:val="auto"/>
              </w:rPr>
              <w:t>Q: RTM error at 8µm - due to RTM or model inputs?</w:t>
            </w:r>
          </w:p>
          <w:p w14:paraId="03CE7A1A" w14:textId="0555B950" w:rsidR="0065130E" w:rsidRDefault="45F97AA6" w:rsidP="00966373">
            <w:pPr>
              <w:numPr>
                <w:ilvl w:val="0"/>
                <w:numId w:val="20"/>
              </w:numPr>
              <w:spacing w:after="0" w:line="240" w:lineRule="auto"/>
              <w:rPr>
                <w:color w:val="auto"/>
                <w:szCs w:val="22"/>
              </w:rPr>
            </w:pPr>
            <w:r w:rsidRPr="45F97AA6">
              <w:rPr>
                <w:color w:val="auto"/>
              </w:rPr>
              <w:t>Mark Liu offered to work together to resolve VZA dependence</w:t>
            </w:r>
          </w:p>
          <w:p w14:paraId="0A52E94B" w14:textId="449DFCD7" w:rsidR="0065130E" w:rsidRDefault="45F97AA6" w:rsidP="45F97AA6">
            <w:pPr>
              <w:spacing w:after="0" w:line="240" w:lineRule="auto"/>
              <w:rPr>
                <w:color w:val="auto"/>
              </w:rPr>
            </w:pPr>
            <w:r w:rsidRPr="45F97AA6">
              <w:rPr>
                <w:color w:val="auto"/>
              </w:rPr>
              <w:t>Q: For high VZA, do you use a ray-trace through atmosphere to include multiple grid points?</w:t>
            </w:r>
          </w:p>
          <w:p w14:paraId="395AFD8F" w14:textId="71B07BD1" w:rsidR="0065130E" w:rsidRDefault="45F97AA6" w:rsidP="45F97AA6">
            <w:pPr>
              <w:spacing w:after="0" w:line="240" w:lineRule="auto"/>
              <w:rPr>
                <w:color w:val="auto"/>
              </w:rPr>
            </w:pPr>
            <w:r w:rsidRPr="45F97AA6">
              <w:rPr>
                <w:color w:val="auto"/>
              </w:rPr>
              <w:t>A: no – could be a large effect for high VZA – could introduce systematic bias at high latitudes</w:t>
            </w:r>
          </w:p>
          <w:p w14:paraId="2CFA079F" w14:textId="247F1E25" w:rsidR="0065130E" w:rsidRDefault="45F97AA6" w:rsidP="45F97AA6">
            <w:pPr>
              <w:spacing w:after="0" w:line="240" w:lineRule="auto"/>
              <w:rPr>
                <w:color w:val="auto"/>
              </w:rPr>
            </w:pPr>
            <w:r w:rsidRPr="45F97AA6">
              <w:rPr>
                <w:color w:val="auto"/>
              </w:rPr>
              <w:t>Q: gaps in Indian Ocean?</w:t>
            </w:r>
          </w:p>
          <w:p w14:paraId="71AEBDF2" w14:textId="6ED15789" w:rsidR="0065130E" w:rsidRDefault="45F97AA6" w:rsidP="45F97AA6">
            <w:pPr>
              <w:spacing w:after="0" w:line="240" w:lineRule="auto"/>
              <w:rPr>
                <w:color w:val="auto"/>
              </w:rPr>
            </w:pPr>
            <w:r w:rsidRPr="45F97AA6">
              <w:rPr>
                <w:color w:val="auto"/>
              </w:rPr>
              <w:t>A: Overlapped O-A from multiple instruments – could also use Meteosat-8/SEVIRI from 41.5°E in 2019</w:t>
            </w:r>
          </w:p>
        </w:tc>
      </w:tr>
    </w:tbl>
    <w:p w14:paraId="12D5E922" w14:textId="77777777" w:rsidR="0065130E" w:rsidRDefault="0065130E" w:rsidP="45F97AA6">
      <w:pPr>
        <w:spacing w:after="0" w:line="240" w:lineRule="auto"/>
        <w:rPr>
          <w:color w:val="auto"/>
        </w:rPr>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213FF7E4" w14:textId="77777777" w:rsidTr="07AAEAA9">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35D66DD" w14:textId="71BDC964" w:rsidR="0065130E" w:rsidRDefault="45F97AA6" w:rsidP="45F97AA6">
            <w:pPr>
              <w:spacing w:after="0" w:line="240" w:lineRule="auto"/>
              <w:rPr>
                <w:b/>
                <w:bCs/>
                <w:color w:val="auto"/>
              </w:rPr>
            </w:pPr>
            <w:r w:rsidRPr="45F97AA6">
              <w:rPr>
                <w:b/>
                <w:bCs/>
                <w:color w:val="auto"/>
              </w:rPr>
              <w:t>Agenda Item: 3f O-B all- sky comparison for Hiwamari-8 GEO Imager</w:t>
            </w:r>
          </w:p>
        </w:tc>
      </w:tr>
      <w:tr w:rsidR="0065130E" w14:paraId="1AF2D3B4" w14:textId="77777777" w:rsidTr="07AAEAA9">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E15A3DF" w14:textId="77777777" w:rsidR="0065130E" w:rsidRDefault="45F97AA6" w:rsidP="45F97AA6">
            <w:pPr>
              <w:spacing w:after="0" w:line="240" w:lineRule="auto"/>
              <w:rPr>
                <w:b/>
                <w:bCs/>
                <w:color w:val="auto"/>
              </w:rPr>
            </w:pPr>
            <w:r w:rsidRPr="45F97AA6">
              <w:rPr>
                <w:b/>
                <w:bCs/>
                <w:color w:val="auto"/>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F3C64C7" w14:textId="59DA9C81" w:rsidR="0065130E" w:rsidRDefault="45F97AA6" w:rsidP="45F97AA6">
            <w:pPr>
              <w:spacing w:after="0" w:line="240" w:lineRule="auto"/>
              <w:rPr>
                <w:color w:val="auto"/>
              </w:rPr>
            </w:pPr>
            <w:r w:rsidRPr="45F97AA6">
              <w:rPr>
                <w:color w:val="auto"/>
              </w:rPr>
              <w:t>Kozo Okamoto (JMA)</w:t>
            </w:r>
          </w:p>
        </w:tc>
      </w:tr>
      <w:tr w:rsidR="0065130E" w14:paraId="45470406" w14:textId="77777777" w:rsidTr="07AAEAA9">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0B056B6" w14:textId="77777777" w:rsidR="0065130E" w:rsidRDefault="45F97AA6" w:rsidP="45F97AA6">
            <w:pPr>
              <w:spacing w:after="0" w:line="240" w:lineRule="auto"/>
              <w:rPr>
                <w:b/>
                <w:bCs/>
                <w:color w:val="auto"/>
              </w:rPr>
            </w:pPr>
            <w:r w:rsidRPr="45F97AA6">
              <w:rPr>
                <w:b/>
                <w:bCs/>
                <w:color w:val="auto"/>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A030B90" w14:textId="1E4B3789" w:rsidR="0065130E" w:rsidRDefault="45F97AA6" w:rsidP="45F97AA6">
            <w:pPr>
              <w:spacing w:after="0" w:line="240" w:lineRule="auto"/>
              <w:rPr>
                <w:color w:val="auto"/>
              </w:rPr>
            </w:pPr>
            <w:r w:rsidRPr="45F97AA6">
              <w:rPr>
                <w:color w:val="auto"/>
              </w:rPr>
              <w:t>First step to assimilation – investigate O-B characteristics</w:t>
            </w:r>
          </w:p>
          <w:p w14:paraId="0D3A109B" w14:textId="1E4B3789" w:rsidR="0065130E" w:rsidRDefault="45F97AA6" w:rsidP="45F97AA6">
            <w:pPr>
              <w:spacing w:after="0" w:line="240" w:lineRule="auto"/>
              <w:rPr>
                <w:color w:val="auto"/>
              </w:rPr>
            </w:pPr>
            <w:r w:rsidRPr="45F97AA6">
              <w:rPr>
                <w:color w:val="auto"/>
              </w:rPr>
              <w:t xml:space="preserve">NWP: JMA’s GSM </w:t>
            </w:r>
          </w:p>
          <w:p w14:paraId="56E9B452" w14:textId="1E4B3789" w:rsidR="0065130E" w:rsidRDefault="45F97AA6" w:rsidP="45F97AA6">
            <w:pPr>
              <w:spacing w:after="0" w:line="240" w:lineRule="auto"/>
              <w:rPr>
                <w:color w:val="auto"/>
              </w:rPr>
            </w:pPr>
            <w:r w:rsidRPr="45F97AA6">
              <w:rPr>
                <w:color w:val="auto"/>
              </w:rPr>
              <w:t>RTM: RTTOV + Joint-Simulator</w:t>
            </w:r>
          </w:p>
          <w:p w14:paraId="51CAD9E5" w14:textId="1E4B3789" w:rsidR="0065130E" w:rsidRDefault="45F97AA6" w:rsidP="45F97AA6">
            <w:pPr>
              <w:spacing w:after="0" w:line="240" w:lineRule="auto"/>
              <w:rPr>
                <w:color w:val="auto"/>
              </w:rPr>
            </w:pPr>
            <w:proofErr w:type="spellStart"/>
            <w:r w:rsidRPr="45F97AA6">
              <w:rPr>
                <w:color w:val="auto"/>
              </w:rPr>
              <w:t>Obs</w:t>
            </w:r>
            <w:proofErr w:type="spellEnd"/>
            <w:r w:rsidRPr="45F97AA6">
              <w:rPr>
                <w:color w:val="auto"/>
              </w:rPr>
              <w:t>: Himawari-8/AHI</w:t>
            </w:r>
          </w:p>
          <w:p w14:paraId="5C3FCFA8" w14:textId="1E4B3789" w:rsidR="0065130E" w:rsidRDefault="45F97AA6" w:rsidP="45F97AA6">
            <w:pPr>
              <w:spacing w:after="0" w:line="240" w:lineRule="auto"/>
              <w:rPr>
                <w:color w:val="auto"/>
              </w:rPr>
            </w:pPr>
            <w:r w:rsidRPr="45F97AA6">
              <w:rPr>
                <w:color w:val="auto"/>
              </w:rPr>
              <w:t xml:space="preserve">1 month period (Aug 2018), with consistent cloud fraction </w:t>
            </w:r>
          </w:p>
          <w:p w14:paraId="41872C6F" w14:textId="1E4B3789" w:rsidR="0065130E" w:rsidRDefault="45F97AA6" w:rsidP="45F97AA6">
            <w:pPr>
              <w:spacing w:after="0" w:line="240" w:lineRule="auto"/>
              <w:rPr>
                <w:color w:val="auto"/>
              </w:rPr>
            </w:pPr>
            <w:r w:rsidRPr="45F97AA6">
              <w:rPr>
                <w:color w:val="auto"/>
              </w:rPr>
              <w:t>Broke-down statistics between clear and all sky</w:t>
            </w:r>
          </w:p>
          <w:p w14:paraId="65ABC600" w14:textId="1E4B3789" w:rsidR="0065130E" w:rsidRDefault="45F97AA6" w:rsidP="00966373">
            <w:pPr>
              <w:numPr>
                <w:ilvl w:val="0"/>
                <w:numId w:val="19"/>
              </w:numPr>
              <w:spacing w:after="0" w:line="240" w:lineRule="auto"/>
              <w:rPr>
                <w:color w:val="auto"/>
                <w:szCs w:val="22"/>
              </w:rPr>
            </w:pPr>
            <w:r w:rsidRPr="45F97AA6">
              <w:rPr>
                <w:color w:val="auto"/>
              </w:rPr>
              <w:t>Found model dry bias and skin T bias, with strong diurnal var over land</w:t>
            </w:r>
          </w:p>
          <w:p w14:paraId="0B9A0999" w14:textId="68F45974" w:rsidR="0065130E" w:rsidRDefault="45F97AA6" w:rsidP="00966373">
            <w:pPr>
              <w:numPr>
                <w:ilvl w:val="0"/>
                <w:numId w:val="19"/>
              </w:numPr>
              <w:spacing w:after="0" w:line="240" w:lineRule="auto"/>
              <w:rPr>
                <w:color w:val="auto"/>
                <w:szCs w:val="22"/>
              </w:rPr>
            </w:pPr>
            <w:r w:rsidRPr="45F97AA6">
              <w:rPr>
                <w:color w:val="auto"/>
              </w:rPr>
              <w:t>Investigated contribution to biased pixels</w:t>
            </w:r>
          </w:p>
          <w:p w14:paraId="63609C38" w14:textId="71C241B6" w:rsidR="0065130E" w:rsidRDefault="45F97AA6" w:rsidP="00966373">
            <w:pPr>
              <w:numPr>
                <w:ilvl w:val="0"/>
                <w:numId w:val="19"/>
              </w:numPr>
              <w:spacing w:after="0" w:line="240" w:lineRule="auto"/>
              <w:rPr>
                <w:color w:val="auto"/>
                <w:szCs w:val="22"/>
              </w:rPr>
            </w:pPr>
            <w:r w:rsidRPr="45F97AA6">
              <w:rPr>
                <w:color w:val="auto"/>
              </w:rPr>
              <w:t xml:space="preserve">Compared to distribution of AHI-IASI collocations’ BT </w:t>
            </w:r>
          </w:p>
          <w:p w14:paraId="41A012EF" w14:textId="485B50FF" w:rsidR="0065130E" w:rsidRDefault="45F97AA6" w:rsidP="00966373">
            <w:pPr>
              <w:numPr>
                <w:ilvl w:val="0"/>
                <w:numId w:val="19"/>
              </w:numPr>
              <w:spacing w:after="0" w:line="240" w:lineRule="auto"/>
              <w:rPr>
                <w:color w:val="auto"/>
                <w:szCs w:val="22"/>
              </w:rPr>
            </w:pPr>
            <w:r w:rsidRPr="45F97AA6">
              <w:rPr>
                <w:color w:val="auto"/>
              </w:rPr>
              <w:t>– not enough to explain O-B biases</w:t>
            </w:r>
          </w:p>
          <w:p w14:paraId="3DDD96F7" w14:textId="08BD9689" w:rsidR="0065130E" w:rsidRDefault="45F97AA6" w:rsidP="00966373">
            <w:pPr>
              <w:numPr>
                <w:ilvl w:val="0"/>
                <w:numId w:val="19"/>
              </w:numPr>
              <w:spacing w:after="0" w:line="240" w:lineRule="auto"/>
              <w:rPr>
                <w:color w:val="auto"/>
                <w:szCs w:val="22"/>
              </w:rPr>
            </w:pPr>
            <w:r w:rsidRPr="45F97AA6">
              <w:rPr>
                <w:color w:val="auto"/>
              </w:rPr>
              <w:t>- some bias contributions found to be due to cloud model</w:t>
            </w:r>
          </w:p>
          <w:p w14:paraId="714FD935" w14:textId="17A0EC77" w:rsidR="0065130E" w:rsidRDefault="45F97AA6" w:rsidP="45F97AA6">
            <w:pPr>
              <w:spacing w:after="0" w:line="240" w:lineRule="auto"/>
              <w:rPr>
                <w:color w:val="auto"/>
              </w:rPr>
            </w:pPr>
            <w:r w:rsidRPr="45F97AA6">
              <w:rPr>
                <w:color w:val="auto"/>
              </w:rPr>
              <w:t>Developed QC – remove scenes that cannot be well modelled (low BT, thick ice cloud, large O-B, large CA, …</w:t>
            </w:r>
          </w:p>
          <w:p w14:paraId="51D7859D" w14:textId="0049414A" w:rsidR="0065130E" w:rsidRDefault="45F97AA6" w:rsidP="45F97AA6">
            <w:pPr>
              <w:spacing w:after="0" w:line="240" w:lineRule="auto"/>
              <w:rPr>
                <w:color w:val="auto"/>
              </w:rPr>
            </w:pPr>
            <w:r w:rsidRPr="45F97AA6">
              <w:rPr>
                <w:color w:val="auto"/>
              </w:rPr>
              <w:t>Developed Bias Correction – based on Cloud Affect parameter (see Okamoto 2014 QJRMS)</w:t>
            </w:r>
          </w:p>
          <w:p w14:paraId="15706476" w14:textId="26A3F61F" w:rsidR="0065130E" w:rsidRDefault="45F97AA6" w:rsidP="45F97AA6">
            <w:pPr>
              <w:spacing w:after="0" w:line="240" w:lineRule="auto"/>
              <w:rPr>
                <w:color w:val="auto"/>
              </w:rPr>
            </w:pPr>
            <w:r w:rsidRPr="45F97AA6">
              <w:rPr>
                <w:color w:val="auto"/>
              </w:rPr>
              <w:t xml:space="preserve">Compared O-B for AHI, ABI, SEVIRI (MSG4 outlier over </w:t>
            </w:r>
            <w:proofErr w:type="spellStart"/>
            <w:proofErr w:type="gramStart"/>
            <w:r w:rsidRPr="45F97AA6">
              <w:rPr>
                <w:color w:val="auto"/>
              </w:rPr>
              <w:t>S.Atlantic</w:t>
            </w:r>
            <w:proofErr w:type="spellEnd"/>
            <w:proofErr w:type="gramEnd"/>
            <w:r w:rsidRPr="45F97AA6">
              <w:rPr>
                <w:color w:val="auto"/>
              </w:rPr>
              <w:t>)</w:t>
            </w:r>
          </w:p>
          <w:p w14:paraId="481A7FE8" w14:textId="6F5139FC" w:rsidR="0065130E" w:rsidRDefault="45F97AA6" w:rsidP="45F97AA6">
            <w:pPr>
              <w:spacing w:after="0" w:line="240" w:lineRule="auto"/>
              <w:rPr>
                <w:color w:val="auto"/>
              </w:rPr>
            </w:pPr>
            <w:r w:rsidRPr="45F97AA6">
              <w:rPr>
                <w:color w:val="auto"/>
              </w:rPr>
              <w:lastRenderedPageBreak/>
              <w:t>Expectation for GSICS Activity:</w:t>
            </w:r>
          </w:p>
          <w:p w14:paraId="2DC61DFA" w14:textId="3344A687" w:rsidR="0065130E" w:rsidRDefault="45F97AA6" w:rsidP="00966373">
            <w:pPr>
              <w:numPr>
                <w:ilvl w:val="0"/>
                <w:numId w:val="18"/>
              </w:numPr>
              <w:spacing w:after="0" w:line="240" w:lineRule="auto"/>
              <w:rPr>
                <w:color w:val="auto"/>
                <w:szCs w:val="22"/>
              </w:rPr>
            </w:pPr>
            <w:r w:rsidRPr="45F97AA6">
              <w:rPr>
                <w:color w:val="auto"/>
              </w:rPr>
              <w:t xml:space="preserve">Higher calibration accuracy – </w:t>
            </w:r>
            <w:proofErr w:type="spellStart"/>
            <w:r w:rsidRPr="45F97AA6">
              <w:rPr>
                <w:color w:val="auto"/>
              </w:rPr>
              <w:t>esp</w:t>
            </w:r>
            <w:proofErr w:type="spellEnd"/>
            <w:r w:rsidRPr="45F97AA6">
              <w:rPr>
                <w:color w:val="auto"/>
              </w:rPr>
              <w:t xml:space="preserve"> in low TB </w:t>
            </w:r>
          </w:p>
          <w:p w14:paraId="08583451" w14:textId="51EAF6D3" w:rsidR="0065130E" w:rsidRDefault="45F97AA6" w:rsidP="00966373">
            <w:pPr>
              <w:numPr>
                <w:ilvl w:val="0"/>
                <w:numId w:val="18"/>
              </w:numPr>
              <w:spacing w:after="0" w:line="240" w:lineRule="auto"/>
              <w:rPr>
                <w:color w:val="auto"/>
                <w:szCs w:val="22"/>
              </w:rPr>
            </w:pPr>
            <w:r w:rsidRPr="45F97AA6">
              <w:rPr>
                <w:color w:val="auto"/>
              </w:rPr>
              <w:t>Quantitative and detailed info on calibration error (scene dependence, scan dependence + diurnal changes)</w:t>
            </w:r>
          </w:p>
          <w:p w14:paraId="37FB7868" w14:textId="0BC7A392" w:rsidR="0065130E" w:rsidRDefault="0065130E" w:rsidP="00966373">
            <w:pPr>
              <w:numPr>
                <w:ilvl w:val="0"/>
                <w:numId w:val="18"/>
              </w:numPr>
              <w:spacing w:after="0" w:line="240" w:lineRule="auto"/>
              <w:rPr>
                <w:color w:val="auto"/>
                <w:szCs w:val="22"/>
              </w:rPr>
            </w:pPr>
          </w:p>
        </w:tc>
      </w:tr>
      <w:tr w:rsidR="0065130E" w14:paraId="48A710F6" w14:textId="77777777" w:rsidTr="07AAEAA9">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07236A4" w14:textId="77777777" w:rsidR="0065130E" w:rsidRDefault="45F97AA6" w:rsidP="45F97AA6">
            <w:pPr>
              <w:spacing w:after="0" w:line="240" w:lineRule="auto"/>
              <w:rPr>
                <w:b/>
                <w:bCs/>
                <w:color w:val="auto"/>
              </w:rPr>
            </w:pPr>
            <w:r w:rsidRPr="45F97AA6">
              <w:rPr>
                <w:b/>
                <w:bCs/>
                <w:color w:val="auto"/>
              </w:rPr>
              <w:t>Discussion point, conclusions, Actions, Recommendations, Decisions</w:t>
            </w:r>
          </w:p>
        </w:tc>
      </w:tr>
      <w:tr w:rsidR="0065130E" w14:paraId="239C3BB2" w14:textId="77777777" w:rsidTr="07AAEAA9">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29D058" w14:textId="35509A4A" w:rsidR="0065130E" w:rsidRDefault="45F97AA6" w:rsidP="07AAEAA9">
            <w:pPr>
              <w:spacing w:after="0" w:line="240" w:lineRule="auto"/>
              <w:rPr>
                <w:color w:val="auto"/>
              </w:rPr>
            </w:pPr>
            <w:r w:rsidRPr="07AAEAA9">
              <w:rPr>
                <w:color w:val="auto"/>
              </w:rPr>
              <w:t>Q: More info on DARDAR cloud model?</w:t>
            </w:r>
          </w:p>
          <w:p w14:paraId="244EC048" w14:textId="3544F265" w:rsidR="0065130E" w:rsidRDefault="45F97AA6" w:rsidP="07AAEAA9">
            <w:pPr>
              <w:spacing w:after="0" w:line="240" w:lineRule="auto"/>
              <w:rPr>
                <w:color w:val="auto"/>
              </w:rPr>
            </w:pPr>
            <w:r w:rsidRPr="07AAEAA9">
              <w:rPr>
                <w:color w:val="auto"/>
              </w:rPr>
              <w:t xml:space="preserve">A: </w:t>
            </w:r>
            <w:proofErr w:type="spellStart"/>
            <w:r w:rsidRPr="07AAEAA9">
              <w:rPr>
                <w:color w:val="auto"/>
              </w:rPr>
              <w:t>Cloudsat+CALIPSO</w:t>
            </w:r>
            <w:proofErr w:type="spellEnd"/>
            <w:r w:rsidRPr="07AAEAA9">
              <w:rPr>
                <w:color w:val="auto"/>
              </w:rPr>
              <w:t xml:space="preserve"> combined product, which reduced O-B bias</w:t>
            </w:r>
          </w:p>
          <w:p w14:paraId="508F26BD" w14:textId="34758977" w:rsidR="07AAEAA9" w:rsidRDefault="07AAEAA9" w:rsidP="07AAEAA9">
            <w:pPr>
              <w:spacing w:after="0" w:line="240" w:lineRule="auto"/>
              <w:rPr>
                <w:color w:val="auto"/>
              </w:rPr>
            </w:pPr>
          </w:p>
          <w:p w14:paraId="4974E2E8" w14:textId="4E593E3B" w:rsidR="0065130E" w:rsidRDefault="45F97AA6" w:rsidP="07AAEAA9">
            <w:pPr>
              <w:spacing w:after="0" w:line="240" w:lineRule="auto"/>
              <w:rPr>
                <w:color w:val="auto"/>
              </w:rPr>
            </w:pPr>
            <w:r w:rsidRPr="07AAEAA9">
              <w:rPr>
                <w:color w:val="auto"/>
              </w:rPr>
              <w:t>Q: Any sign of striping in O-B images?</w:t>
            </w:r>
          </w:p>
          <w:p w14:paraId="04815E34" w14:textId="1E133670" w:rsidR="0065130E" w:rsidRDefault="45F97AA6" w:rsidP="07AAEAA9">
            <w:pPr>
              <w:spacing w:after="0" w:line="240" w:lineRule="auto"/>
              <w:rPr>
                <w:color w:val="auto"/>
              </w:rPr>
            </w:pPr>
            <w:r w:rsidRPr="07AAEAA9">
              <w:rPr>
                <w:color w:val="auto"/>
              </w:rPr>
              <w:t>A: Not found in ASR – but could be found in clear sky data, on close investigation</w:t>
            </w:r>
          </w:p>
          <w:p w14:paraId="0BF612A3" w14:textId="6FB70760" w:rsidR="07AAEAA9" w:rsidRDefault="07AAEAA9" w:rsidP="07AAEAA9">
            <w:pPr>
              <w:spacing w:after="0" w:line="240" w:lineRule="auto"/>
              <w:rPr>
                <w:color w:val="auto"/>
              </w:rPr>
            </w:pPr>
          </w:p>
          <w:p w14:paraId="27BF78E9" w14:textId="5F2D9454" w:rsidR="0065130E" w:rsidRDefault="45F97AA6" w:rsidP="07AAEAA9">
            <w:pPr>
              <w:spacing w:after="0" w:line="240" w:lineRule="auto"/>
              <w:rPr>
                <w:color w:val="auto"/>
              </w:rPr>
            </w:pPr>
            <w:r w:rsidRPr="07AAEAA9">
              <w:rPr>
                <w:color w:val="auto"/>
              </w:rPr>
              <w:t>Q: Is model input uniform within each swath?</w:t>
            </w:r>
          </w:p>
          <w:p w14:paraId="2C127B10" w14:textId="45A33036" w:rsidR="0065130E" w:rsidRDefault="45F97AA6" w:rsidP="07AAEAA9">
            <w:pPr>
              <w:spacing w:after="0" w:line="240" w:lineRule="auto"/>
              <w:rPr>
                <w:color w:val="auto"/>
              </w:rPr>
            </w:pPr>
            <w:r w:rsidRPr="07AAEAA9">
              <w:rPr>
                <w:color w:val="auto"/>
              </w:rPr>
              <w:t>A: Use common profile – no 3D effects along slant-path – tricky in cloudy situations</w:t>
            </w:r>
          </w:p>
          <w:p w14:paraId="5BBB992B" w14:textId="02554DBC" w:rsidR="0065130E" w:rsidRDefault="45F97AA6" w:rsidP="07AAEAA9">
            <w:pPr>
              <w:spacing w:after="0" w:line="240" w:lineRule="auto"/>
              <w:rPr>
                <w:color w:val="auto"/>
              </w:rPr>
            </w:pPr>
            <w:r w:rsidRPr="07AAEAA9">
              <w:rPr>
                <w:color w:val="auto"/>
              </w:rPr>
              <w:t xml:space="preserve">Comment from </w:t>
            </w:r>
            <w:proofErr w:type="spellStart"/>
            <w:r w:rsidRPr="07AAEAA9">
              <w:rPr>
                <w:color w:val="auto"/>
              </w:rPr>
              <w:t>Su-Jeong</w:t>
            </w:r>
            <w:proofErr w:type="spellEnd"/>
            <w:r w:rsidRPr="07AAEAA9">
              <w:rPr>
                <w:color w:val="auto"/>
              </w:rPr>
              <w:t>: striping issue observed only in CO2 channels – and due to detector differences.</w:t>
            </w:r>
          </w:p>
          <w:p w14:paraId="4B2545C4" w14:textId="17632890" w:rsidR="0065130E" w:rsidRDefault="74958BE6" w:rsidP="07AAEAA9">
            <w:pPr>
              <w:spacing w:after="0" w:line="240" w:lineRule="auto"/>
              <w:rPr>
                <w:color w:val="000000" w:themeColor="text1"/>
              </w:rPr>
            </w:pPr>
            <w:r w:rsidRPr="07AAEAA9">
              <w:rPr>
                <w:color w:val="000000" w:themeColor="text1"/>
              </w:rPr>
              <w:t xml:space="preserve">Comment from </w:t>
            </w:r>
            <w:proofErr w:type="spellStart"/>
            <w:r w:rsidRPr="07AAEAA9">
              <w:rPr>
                <w:color w:val="000000" w:themeColor="text1"/>
              </w:rPr>
              <w:t>Su-Jeong</w:t>
            </w:r>
            <w:proofErr w:type="spellEnd"/>
            <w:r w:rsidRPr="07AAEAA9">
              <w:rPr>
                <w:color w:val="000000" w:themeColor="text1"/>
              </w:rPr>
              <w:t>: striping issue observed only in CO2 channels – and due to detector differences.</w:t>
            </w:r>
          </w:p>
          <w:p w14:paraId="75AF8E7B" w14:textId="797809A5" w:rsidR="07AAEAA9" w:rsidRDefault="07AAEAA9" w:rsidP="07AAEAA9">
            <w:pPr>
              <w:spacing w:after="0" w:line="240" w:lineRule="auto"/>
              <w:rPr>
                <w:color w:val="000000" w:themeColor="text1"/>
              </w:rPr>
            </w:pPr>
          </w:p>
          <w:p w14:paraId="11B1E7B5" w14:textId="78EC1C02" w:rsidR="0065130E" w:rsidRDefault="74958BE6" w:rsidP="07AAEAA9">
            <w:pPr>
              <w:spacing w:after="0" w:line="240" w:lineRule="auto"/>
              <w:rPr>
                <w:color w:val="000000" w:themeColor="text1"/>
              </w:rPr>
            </w:pPr>
            <w:r w:rsidRPr="07AAEAA9">
              <w:rPr>
                <w:color w:val="000000" w:themeColor="text1"/>
              </w:rPr>
              <w:t>Q: Why striping/banding only found in CO2 channels?</w:t>
            </w:r>
          </w:p>
          <w:p w14:paraId="61A71173" w14:textId="0B36B5C0" w:rsidR="0065130E" w:rsidRDefault="74958BE6" w:rsidP="07AAEAA9">
            <w:pPr>
              <w:spacing w:after="0" w:line="240" w:lineRule="auto"/>
              <w:rPr>
                <w:color w:val="000000" w:themeColor="text1"/>
              </w:rPr>
            </w:pPr>
            <w:r w:rsidRPr="07AAEAA9">
              <w:rPr>
                <w:color w:val="000000" w:themeColor="text1"/>
              </w:rPr>
              <w:t xml:space="preserve">Web Meeting to follow-up on NWP method within GSICS </w:t>
            </w:r>
          </w:p>
          <w:p w14:paraId="309A1ECC" w14:textId="2E430443" w:rsidR="0065130E" w:rsidRDefault="74958BE6" w:rsidP="07AAEAA9">
            <w:pPr>
              <w:spacing w:after="0" w:line="240" w:lineRule="auto"/>
              <w:rPr>
                <w:color w:val="000000" w:themeColor="text1"/>
              </w:rPr>
            </w:pPr>
            <w:r w:rsidRPr="07AAEAA9">
              <w:rPr>
                <w:color w:val="000000" w:themeColor="text1"/>
              </w:rPr>
              <w:t xml:space="preserve">Discussion for Friday plenary session: Cooperation with RTM developers to document </w:t>
            </w:r>
          </w:p>
        </w:tc>
      </w:tr>
    </w:tbl>
    <w:p w14:paraId="3BAAEF5C" w14:textId="77777777" w:rsidR="0065130E" w:rsidRDefault="0065130E" w:rsidP="07AAEAA9">
      <w:pPr>
        <w:spacing w:after="0" w:line="240" w:lineRule="auto"/>
        <w:rPr>
          <w:rFonts w:asciiTheme="minorHAnsi" w:eastAsiaTheme="minorEastAsia" w:hAnsiTheme="minorHAnsi" w:cstheme="minorBidi"/>
          <w:color w:val="auto"/>
        </w:rPr>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4400A120"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7AD7224" w14:textId="0EA61D44" w:rsidR="0065130E" w:rsidRDefault="45F97AA6" w:rsidP="07AAEAA9">
            <w:pPr>
              <w:spacing w:after="0" w:line="240" w:lineRule="auto"/>
              <w:rPr>
                <w:rFonts w:asciiTheme="minorHAnsi" w:eastAsiaTheme="minorEastAsia" w:hAnsiTheme="minorHAnsi" w:cstheme="minorBidi"/>
                <w:b/>
                <w:bCs/>
                <w:color w:val="auto"/>
              </w:rPr>
            </w:pPr>
            <w:r w:rsidRPr="07AAEAA9">
              <w:rPr>
                <w:rFonts w:asciiTheme="minorHAnsi" w:eastAsiaTheme="minorEastAsia" w:hAnsiTheme="minorHAnsi" w:cstheme="minorBidi"/>
                <w:b/>
                <w:bCs/>
                <w:color w:val="auto"/>
              </w:rPr>
              <w:t>Agenda Item: 3g Performance Status of FY-3E/HIRAS and FY-4B/GIIRS</w:t>
            </w:r>
          </w:p>
        </w:tc>
      </w:tr>
      <w:tr w:rsidR="0065130E" w14:paraId="14D88B1B"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321E7E" w14:textId="77777777" w:rsidR="0065130E" w:rsidRDefault="45F97AA6" w:rsidP="45F97AA6">
            <w:pPr>
              <w:spacing w:after="0" w:line="240" w:lineRule="auto"/>
              <w:rPr>
                <w:b/>
                <w:bCs/>
                <w:color w:val="auto"/>
              </w:rPr>
            </w:pPr>
            <w:r w:rsidRPr="45F97AA6">
              <w:rPr>
                <w:b/>
                <w:bCs/>
                <w:color w:val="auto"/>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8C8A7C3" w14:textId="096456E9" w:rsidR="0065130E" w:rsidRDefault="45F97AA6" w:rsidP="45F97AA6">
            <w:pPr>
              <w:spacing w:after="0" w:line="240" w:lineRule="auto"/>
              <w:rPr>
                <w:color w:val="auto"/>
              </w:rPr>
            </w:pPr>
            <w:r w:rsidRPr="45F97AA6">
              <w:rPr>
                <w:color w:val="auto"/>
              </w:rPr>
              <w:t>Lu Lee (CMA)</w:t>
            </w:r>
          </w:p>
        </w:tc>
      </w:tr>
      <w:tr w:rsidR="0065130E" w14:paraId="5ECB6721"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25D452D" w14:textId="77777777" w:rsidR="0065130E" w:rsidRDefault="45F97AA6" w:rsidP="45F97AA6">
            <w:pPr>
              <w:spacing w:after="0" w:line="240" w:lineRule="auto"/>
              <w:rPr>
                <w:b/>
                <w:bCs/>
                <w:color w:val="auto"/>
              </w:rPr>
            </w:pPr>
            <w:r w:rsidRPr="45F97AA6">
              <w:rPr>
                <w:b/>
                <w:bCs/>
                <w:color w:val="auto"/>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B0EB226" w14:textId="10C70D11" w:rsidR="00572089" w:rsidRDefault="74958BE6" w:rsidP="00572089">
            <w:pPr>
              <w:spacing w:after="0" w:line="240" w:lineRule="auto"/>
              <w:rPr>
                <w:color w:val="000000" w:themeColor="text1"/>
                <w:szCs w:val="22"/>
              </w:rPr>
            </w:pPr>
            <w:r w:rsidRPr="74958BE6">
              <w:rPr>
                <w:color w:val="auto"/>
                <w:szCs w:val="22"/>
              </w:rPr>
              <w:t>Lu introduced HIRAS-II and GIIRS, including the important new FY-3E early-morning orbit.</w:t>
            </w:r>
            <w:r w:rsidR="00572089">
              <w:rPr>
                <w:color w:val="000000" w:themeColor="text1"/>
                <w:szCs w:val="22"/>
              </w:rPr>
              <w:t xml:space="preserve"> </w:t>
            </w:r>
          </w:p>
          <w:p w14:paraId="67DEC0BC" w14:textId="7B629EC8" w:rsidR="0065130E" w:rsidRPr="00540794" w:rsidRDefault="74958BE6" w:rsidP="00966373">
            <w:pPr>
              <w:pStyle w:val="ListParagraph0"/>
              <w:numPr>
                <w:ilvl w:val="0"/>
                <w:numId w:val="22"/>
              </w:numPr>
              <w:spacing w:after="0" w:line="240" w:lineRule="auto"/>
              <w:rPr>
                <w:color w:val="000000" w:themeColor="text1"/>
                <w:szCs w:val="22"/>
              </w:rPr>
            </w:pPr>
            <w:r>
              <w:t xml:space="preserve">HIRAS-II now 3x3 detectors, with 3 contiguous bands 650-2550cm-1 at 0.625cm-1 res. </w:t>
            </w:r>
          </w:p>
          <w:p w14:paraId="7DF7C047" w14:textId="67186A3D" w:rsidR="0065130E" w:rsidRDefault="74958BE6" w:rsidP="00966373">
            <w:pPr>
              <w:numPr>
                <w:ilvl w:val="0"/>
                <w:numId w:val="19"/>
              </w:numPr>
              <w:spacing w:beforeAutospacing="1" w:after="0" w:afterAutospacing="1" w:line="240" w:lineRule="auto"/>
              <w:rPr>
                <w:color w:val="000000" w:themeColor="text1"/>
                <w:szCs w:val="22"/>
              </w:rPr>
            </w:pPr>
            <w:r>
              <w:t>LWIR and MWIR good noise performance - SWIR less so (</w:t>
            </w:r>
            <w:proofErr w:type="spellStart"/>
            <w:r>
              <w:t>esp</w:t>
            </w:r>
            <w:proofErr w:type="spellEnd"/>
            <w:r>
              <w:t xml:space="preserve"> FOV1)</w:t>
            </w:r>
          </w:p>
          <w:p w14:paraId="15B94E82" w14:textId="5F0985AE" w:rsidR="0065130E" w:rsidRDefault="74958BE6" w:rsidP="00966373">
            <w:pPr>
              <w:numPr>
                <w:ilvl w:val="0"/>
                <w:numId w:val="19"/>
              </w:numPr>
              <w:spacing w:beforeAutospacing="1" w:after="0" w:afterAutospacing="1" w:line="240" w:lineRule="auto"/>
              <w:rPr>
                <w:color w:val="000000" w:themeColor="text1"/>
                <w:szCs w:val="22"/>
              </w:rPr>
            </w:pPr>
            <w:r>
              <w:t>Polar SNOs with IASI-B - BT diff &lt;1K in MWIR &amp; LWIR</w:t>
            </w:r>
          </w:p>
          <w:p w14:paraId="512496C3" w14:textId="6761B6AF" w:rsidR="0065130E" w:rsidRDefault="74958BE6" w:rsidP="00966373">
            <w:pPr>
              <w:numPr>
                <w:ilvl w:val="0"/>
                <w:numId w:val="19"/>
              </w:numPr>
              <w:spacing w:beforeAutospacing="1" w:after="0" w:afterAutospacing="1" w:line="240" w:lineRule="auto"/>
              <w:rPr>
                <w:color w:val="000000" w:themeColor="text1"/>
                <w:szCs w:val="22"/>
              </w:rPr>
            </w:pPr>
            <w:r>
              <w:t>Comparison with RTTOV similar</w:t>
            </w:r>
          </w:p>
          <w:p w14:paraId="0824ACDB" w14:textId="14241DBF" w:rsidR="0065130E" w:rsidRDefault="74958BE6" w:rsidP="00966373">
            <w:pPr>
              <w:numPr>
                <w:ilvl w:val="0"/>
                <w:numId w:val="19"/>
              </w:numPr>
              <w:spacing w:beforeAutospacing="1" w:after="0" w:afterAutospacing="1" w:line="240" w:lineRule="auto"/>
              <w:rPr>
                <w:color w:val="000000" w:themeColor="text1"/>
                <w:szCs w:val="22"/>
              </w:rPr>
            </w:pPr>
            <w:r>
              <w:t>FY-4B/GIIRS - now suitable for NWP</w:t>
            </w:r>
          </w:p>
          <w:p w14:paraId="5F33BC4B" w14:textId="61331C69" w:rsidR="0065130E" w:rsidRDefault="74958BE6" w:rsidP="00966373">
            <w:pPr>
              <w:numPr>
                <w:ilvl w:val="0"/>
                <w:numId w:val="19"/>
              </w:numPr>
              <w:spacing w:beforeAutospacing="1" w:after="0" w:afterAutospacing="1" w:line="240" w:lineRule="auto"/>
              <w:rPr>
                <w:color w:val="000000" w:themeColor="text1"/>
              </w:rPr>
            </w:pPr>
            <w:r>
              <w:t>Spectral calibration within ±7ppm - also checked with SNO with IASI-C</w:t>
            </w:r>
          </w:p>
        </w:tc>
      </w:tr>
      <w:tr w:rsidR="0065130E" w14:paraId="09F0ED3F"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C404DAE" w14:textId="77777777" w:rsidR="0065130E" w:rsidRDefault="45F97AA6" w:rsidP="45F97AA6">
            <w:pPr>
              <w:spacing w:after="0" w:line="240" w:lineRule="auto"/>
              <w:rPr>
                <w:b/>
                <w:bCs/>
                <w:color w:val="auto"/>
              </w:rPr>
            </w:pPr>
            <w:r w:rsidRPr="45F97AA6">
              <w:rPr>
                <w:b/>
                <w:bCs/>
                <w:color w:val="auto"/>
              </w:rPr>
              <w:t>Discussion point, conclusions, Actions, Recommendations, Decisions</w:t>
            </w:r>
          </w:p>
        </w:tc>
      </w:tr>
      <w:tr w:rsidR="0065130E" w14:paraId="5029AEB0"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5571D1A" w14:textId="7CED20ED"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Q: FY-4A also carries GIIRS - has this been used for any operational applications?</w:t>
            </w:r>
          </w:p>
          <w:p w14:paraId="3B9DBAF9" w14:textId="0FEABC23"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A: </w:t>
            </w:r>
            <w:proofErr w:type="spellStart"/>
            <w:r w:rsidRPr="5857B2FF">
              <w:rPr>
                <w:rFonts w:asciiTheme="majorHAnsi" w:eastAsiaTheme="majorEastAsia" w:hAnsiTheme="majorHAnsi" w:cstheme="majorBidi"/>
                <w:color w:val="000000" w:themeColor="text1"/>
              </w:rPr>
              <w:t>Chengli</w:t>
            </w:r>
            <w:proofErr w:type="spellEnd"/>
            <w:r w:rsidRPr="5857B2FF">
              <w:rPr>
                <w:rFonts w:asciiTheme="majorHAnsi" w:eastAsiaTheme="majorEastAsia" w:hAnsiTheme="majorHAnsi" w:cstheme="majorBidi"/>
                <w:color w:val="000000" w:themeColor="text1"/>
              </w:rPr>
              <w:t xml:space="preserve"> confirmed some papers have been published by CMA NWP on case studies (</w:t>
            </w:r>
            <w:proofErr w:type="gramStart"/>
            <w:r w:rsidRPr="5857B2FF">
              <w:rPr>
                <w:rFonts w:asciiTheme="majorHAnsi" w:eastAsiaTheme="majorEastAsia" w:hAnsiTheme="majorHAnsi" w:cstheme="majorBidi"/>
                <w:color w:val="000000" w:themeColor="text1"/>
              </w:rPr>
              <w:t>e.g.</w:t>
            </w:r>
            <w:proofErr w:type="gramEnd"/>
            <w:r w:rsidRPr="5857B2FF">
              <w:rPr>
                <w:rFonts w:asciiTheme="majorHAnsi" w:eastAsiaTheme="majorEastAsia" w:hAnsiTheme="majorHAnsi" w:cstheme="majorBidi"/>
                <w:color w:val="000000" w:themeColor="text1"/>
              </w:rPr>
              <w:t xml:space="preserve"> wind forecasting and hurricane monitoring)</w:t>
            </w:r>
          </w:p>
          <w:p w14:paraId="2527226D" w14:textId="121E4C14"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A: Why change GIIRS focal plane detector layout?</w:t>
            </w:r>
          </w:p>
          <w:p w14:paraId="79AE1281" w14:textId="738928EE"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A: long story - originally planned as an imager-sounder - new layout reduces off-axis effect</w:t>
            </w:r>
          </w:p>
          <w:p w14:paraId="077A66C7" w14:textId="2DF4598B"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Q: What improvements in HIRAS-II design compared to HIRAS-I in instrument design?</w:t>
            </w:r>
          </w:p>
          <w:p w14:paraId="71659A61" w14:textId="170CEA39" w:rsidR="0065130E" w:rsidRDefault="2DBAA887"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A: Detector layout now more </w:t>
            </w:r>
            <w:proofErr w:type="gramStart"/>
            <w:r w:rsidRPr="5857B2FF">
              <w:rPr>
                <w:rFonts w:asciiTheme="majorHAnsi" w:eastAsiaTheme="majorEastAsia" w:hAnsiTheme="majorHAnsi" w:cstheme="majorBidi"/>
                <w:color w:val="000000" w:themeColor="text1"/>
              </w:rPr>
              <w:t>similar to</w:t>
            </w:r>
            <w:proofErr w:type="gramEnd"/>
            <w:r w:rsidRPr="5857B2FF">
              <w:rPr>
                <w:rFonts w:asciiTheme="majorHAnsi" w:eastAsiaTheme="majorEastAsia" w:hAnsiTheme="majorHAnsi" w:cstheme="majorBidi"/>
                <w:color w:val="000000" w:themeColor="text1"/>
              </w:rPr>
              <w:t xml:space="preserve"> </w:t>
            </w:r>
            <w:proofErr w:type="spellStart"/>
            <w:r w:rsidRPr="5857B2FF">
              <w:rPr>
                <w:rFonts w:asciiTheme="majorHAnsi" w:eastAsiaTheme="majorEastAsia" w:hAnsiTheme="majorHAnsi" w:cstheme="majorBidi"/>
                <w:color w:val="000000" w:themeColor="text1"/>
              </w:rPr>
              <w:t>CrIS</w:t>
            </w:r>
            <w:proofErr w:type="spellEnd"/>
            <w:r w:rsidRPr="5857B2FF">
              <w:rPr>
                <w:rFonts w:asciiTheme="majorHAnsi" w:eastAsiaTheme="majorEastAsia" w:hAnsiTheme="majorHAnsi" w:cstheme="majorBidi"/>
                <w:color w:val="000000" w:themeColor="text1"/>
              </w:rPr>
              <w:t xml:space="preserve"> + better noise performance + contiguous spectra + processing at full spectral resolution</w:t>
            </w:r>
          </w:p>
          <w:p w14:paraId="5B35152A" w14:textId="5C85FF0C" w:rsidR="0065130E" w:rsidRDefault="0065130E" w:rsidP="77593BC3">
            <w:pPr>
              <w:spacing w:after="0" w:line="240" w:lineRule="auto"/>
              <w:rPr>
                <w:rFonts w:ascii="Arial" w:eastAsia="Arial" w:hAnsi="Arial" w:cs="Arial"/>
                <w:color w:val="000000" w:themeColor="text1"/>
              </w:rPr>
            </w:pPr>
          </w:p>
          <w:p w14:paraId="624B04C7" w14:textId="177DC5E0" w:rsidR="7EC0FDF7" w:rsidRDefault="7EC0FDF7" w:rsidP="7EC0FDF7">
            <w:pPr>
              <w:spacing w:after="0" w:line="240" w:lineRule="auto"/>
              <w:rPr>
                <w:rFonts w:ascii="Arial" w:eastAsia="Arial" w:hAnsi="Arial" w:cs="Arial"/>
                <w:b/>
                <w:bCs/>
                <w:color w:val="000000" w:themeColor="text1"/>
                <w:sz w:val="20"/>
              </w:rPr>
            </w:pPr>
            <w:r w:rsidRPr="7EC0FDF7">
              <w:rPr>
                <w:rFonts w:ascii="Arial" w:eastAsia="Arial" w:hAnsi="Arial" w:cs="Arial"/>
                <w:b/>
                <w:bCs/>
                <w:color w:val="000000" w:themeColor="text1"/>
              </w:rPr>
              <w:t xml:space="preserve">Action: A.GIR.20220316.1: </w:t>
            </w:r>
            <w:proofErr w:type="spellStart"/>
            <w:r w:rsidRPr="7EC0FDF7">
              <w:rPr>
                <w:rFonts w:ascii="Arial" w:eastAsia="Arial" w:hAnsi="Arial" w:cs="Arial"/>
                <w:b/>
                <w:bCs/>
                <w:color w:val="000000" w:themeColor="text1"/>
              </w:rPr>
              <w:t>Chengli</w:t>
            </w:r>
            <w:proofErr w:type="spellEnd"/>
            <w:r w:rsidRPr="7EC0FDF7">
              <w:rPr>
                <w:rFonts w:ascii="Arial" w:eastAsia="Arial" w:hAnsi="Arial" w:cs="Arial"/>
                <w:b/>
                <w:bCs/>
                <w:color w:val="000000" w:themeColor="text1"/>
              </w:rPr>
              <w:t xml:space="preserve"> Qi (</w:t>
            </w:r>
            <w:proofErr w:type="gramStart"/>
            <w:r w:rsidRPr="7EC0FDF7">
              <w:rPr>
                <w:rFonts w:ascii="Arial" w:eastAsia="Arial" w:hAnsi="Arial" w:cs="Arial"/>
                <w:b/>
                <w:bCs/>
                <w:color w:val="000000" w:themeColor="text1"/>
              </w:rPr>
              <w:t xml:space="preserve">CMA) </w:t>
            </w:r>
            <w:r w:rsidRPr="7EC0FDF7">
              <w:rPr>
                <w:rFonts w:ascii="Arial" w:eastAsia="Arial" w:hAnsi="Arial" w:cs="Arial"/>
                <w:b/>
                <w:bCs/>
                <w:color w:val="000000" w:themeColor="text1"/>
                <w:sz w:val="20"/>
              </w:rPr>
              <w:t xml:space="preserve"> to</w:t>
            </w:r>
            <w:proofErr w:type="gramEnd"/>
            <w:r w:rsidRPr="7EC0FDF7">
              <w:rPr>
                <w:rFonts w:ascii="Arial" w:eastAsia="Arial" w:hAnsi="Arial" w:cs="Arial"/>
                <w:b/>
                <w:bCs/>
                <w:color w:val="000000" w:themeColor="text1"/>
                <w:sz w:val="20"/>
              </w:rPr>
              <w:t xml:space="preserve"> share references of the papers mentioned on the impact of GIIRS on NWP (winds, regional,... ) - Closed</w:t>
            </w:r>
          </w:p>
          <w:p w14:paraId="2C5621BE" w14:textId="06320D02" w:rsidR="0065130E" w:rsidRDefault="00966373" w:rsidP="00966373">
            <w:pPr>
              <w:pStyle w:val="ListParagraph"/>
              <w:numPr>
                <w:ilvl w:val="0"/>
                <w:numId w:val="14"/>
              </w:numPr>
              <w:spacing w:after="0" w:line="240" w:lineRule="auto"/>
              <w:rPr>
                <w:color w:val="000000" w:themeColor="text1"/>
                <w:szCs w:val="22"/>
              </w:rPr>
            </w:pPr>
            <w:hyperlink r:id="rId14">
              <w:r w:rsidR="49BADE58" w:rsidRPr="49BADE58">
                <w:rPr>
                  <w:rStyle w:val="Hyperlink"/>
                </w:rPr>
                <w:t>https://agupubs.onlinelibrary.wiley.com/doi/10.1029/2021GL093010</w:t>
              </w:r>
            </w:hyperlink>
          </w:p>
          <w:p w14:paraId="1AD63BD2" w14:textId="27B2FDD2" w:rsidR="0065130E" w:rsidRDefault="00966373" w:rsidP="00966373">
            <w:pPr>
              <w:pStyle w:val="ListParagraph"/>
              <w:numPr>
                <w:ilvl w:val="0"/>
                <w:numId w:val="14"/>
              </w:numPr>
              <w:spacing w:after="0" w:line="240" w:lineRule="auto"/>
              <w:rPr>
                <w:color w:val="000000" w:themeColor="text1"/>
                <w:szCs w:val="22"/>
              </w:rPr>
            </w:pPr>
            <w:hyperlink r:id="rId15">
              <w:r w:rsidR="49BADE58" w:rsidRPr="49BADE58">
                <w:rPr>
                  <w:rStyle w:val="Hyperlink"/>
                </w:rPr>
                <w:t>https://agupubs.onlinelibrary.wiley.com/doi/10.1029/2021GL093672</w:t>
              </w:r>
            </w:hyperlink>
          </w:p>
          <w:p w14:paraId="6E299D91" w14:textId="111E9DFA" w:rsidR="0065130E" w:rsidRDefault="00966373" w:rsidP="00966373">
            <w:pPr>
              <w:pStyle w:val="ListParagraph"/>
              <w:numPr>
                <w:ilvl w:val="0"/>
                <w:numId w:val="14"/>
              </w:numPr>
              <w:spacing w:after="0" w:line="240" w:lineRule="auto"/>
              <w:rPr>
                <w:color w:val="000000" w:themeColor="text1"/>
                <w:szCs w:val="22"/>
              </w:rPr>
            </w:pPr>
            <w:hyperlink r:id="rId16">
              <w:r w:rsidR="49BADE58" w:rsidRPr="49BADE58">
                <w:rPr>
                  <w:rStyle w:val="Hyperlink"/>
                </w:rPr>
                <w:t>https://agupubs.onlinelibrary.wiley.com/doi/10.1029/2021GL093794</w:t>
              </w:r>
            </w:hyperlink>
          </w:p>
          <w:p w14:paraId="1C3974E5" w14:textId="49273278" w:rsidR="0065130E" w:rsidRDefault="00966373" w:rsidP="00966373">
            <w:pPr>
              <w:pStyle w:val="ListParagraph"/>
              <w:numPr>
                <w:ilvl w:val="0"/>
                <w:numId w:val="14"/>
              </w:numPr>
              <w:spacing w:after="0" w:line="240" w:lineRule="auto"/>
              <w:rPr>
                <w:color w:val="000000" w:themeColor="text1"/>
                <w:szCs w:val="22"/>
              </w:rPr>
            </w:pPr>
            <w:hyperlink r:id="rId17">
              <w:r w:rsidR="49BADE58" w:rsidRPr="49BADE58">
                <w:rPr>
                  <w:rStyle w:val="Hyperlink"/>
                </w:rPr>
                <w:t>https://agupubs.onlinelibrary.wiley.com/doi/10.1029/2021GL096207</w:t>
              </w:r>
            </w:hyperlink>
          </w:p>
          <w:p w14:paraId="6967DA2C" w14:textId="5168D193" w:rsidR="0065130E" w:rsidRDefault="00966373" w:rsidP="00966373">
            <w:pPr>
              <w:pStyle w:val="ListParagraph"/>
              <w:numPr>
                <w:ilvl w:val="0"/>
                <w:numId w:val="14"/>
              </w:numPr>
              <w:spacing w:after="0" w:line="240" w:lineRule="auto"/>
              <w:rPr>
                <w:rFonts w:ascii="Arial" w:eastAsia="Arial" w:hAnsi="Arial" w:cs="Arial"/>
                <w:color w:val="000000" w:themeColor="text1"/>
                <w:sz w:val="20"/>
              </w:rPr>
            </w:pPr>
            <w:hyperlink r:id="rId18">
              <w:r w:rsidR="49BADE58" w:rsidRPr="49BADE58">
                <w:rPr>
                  <w:rStyle w:val="Hyperlink"/>
                </w:rPr>
                <w:t>https://agupubs.onlinelibrary.wiley.com/doi/10.1029/2021GL095825</w:t>
              </w:r>
            </w:hyperlink>
            <w:r w:rsidR="49BADE58" w:rsidRPr="49BADE58">
              <w:t xml:space="preserve"> </w:t>
            </w:r>
          </w:p>
        </w:tc>
      </w:tr>
    </w:tbl>
    <w:p w14:paraId="48EDE9C8" w14:textId="2BFDAC9B" w:rsidR="0065130E" w:rsidRDefault="0065130E" w:rsidP="45F97AA6">
      <w:pPr>
        <w:spacing w:after="0" w:line="240" w:lineRule="auto"/>
        <w:rPr>
          <w:color w:val="auto"/>
        </w:rPr>
      </w:pPr>
    </w:p>
    <w:p w14:paraId="6A2E8787" w14:textId="77777777" w:rsidR="0065130E" w:rsidRDefault="0065130E" w:rsidP="45F97AA6">
      <w:pPr>
        <w:spacing w:after="0" w:line="240" w:lineRule="auto"/>
        <w:rPr>
          <w:color w:val="auto"/>
        </w:rPr>
      </w:pPr>
    </w:p>
    <w:tbl>
      <w:tblPr>
        <w:tblW w:w="9014" w:type="dxa"/>
        <w:tblCellMar>
          <w:left w:w="0" w:type="dxa"/>
          <w:right w:w="0" w:type="dxa"/>
        </w:tblCellMar>
        <w:tblLook w:val="0600" w:firstRow="0" w:lastRow="0" w:firstColumn="0" w:lastColumn="0" w:noHBand="1" w:noVBand="1"/>
      </w:tblPr>
      <w:tblGrid>
        <w:gridCol w:w="1198"/>
        <w:gridCol w:w="7816"/>
      </w:tblGrid>
      <w:tr w:rsidR="0065130E" w14:paraId="5426A731" w14:textId="77777777" w:rsidTr="5857B2FF">
        <w:trPr>
          <w:trHeight w:val="210"/>
        </w:trPr>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6123923" w14:textId="068ECA21" w:rsidR="0065130E" w:rsidRDefault="45F97AA6" w:rsidP="45F97AA6">
            <w:pPr>
              <w:spacing w:after="0" w:line="240" w:lineRule="auto"/>
              <w:rPr>
                <w:b/>
                <w:bCs/>
                <w:color w:val="auto"/>
              </w:rPr>
            </w:pPr>
            <w:r w:rsidRPr="45F97AA6">
              <w:rPr>
                <w:b/>
                <w:bCs/>
                <w:color w:val="auto"/>
              </w:rPr>
              <w:t>Agenda Item: 3h Lake Titicaca as potential validation site</w:t>
            </w:r>
          </w:p>
        </w:tc>
      </w:tr>
      <w:tr w:rsidR="0065130E" w14:paraId="46EFC78F" w14:textId="77777777" w:rsidTr="5857B2FF">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E8D478" w14:textId="77777777" w:rsidR="0065130E" w:rsidRDefault="3A5283F5" w:rsidP="5857B2FF">
            <w:pPr>
              <w:spacing w:after="0" w:line="240" w:lineRule="auto"/>
              <w:rPr>
                <w:rFonts w:asciiTheme="majorHAnsi" w:eastAsiaTheme="majorEastAsia" w:hAnsiTheme="majorHAnsi" w:cstheme="majorBidi"/>
                <w:b/>
                <w:bCs/>
                <w:color w:val="auto"/>
              </w:rPr>
            </w:pPr>
            <w:r w:rsidRPr="5857B2FF">
              <w:rPr>
                <w:rFonts w:asciiTheme="majorHAnsi" w:eastAsiaTheme="majorEastAsia" w:hAnsiTheme="majorHAnsi" w:cstheme="majorBidi"/>
                <w:b/>
                <w:bCs/>
                <w:color w:val="auto"/>
              </w:rPr>
              <w:t>Presenter</w:t>
            </w:r>
          </w:p>
        </w:tc>
        <w:tc>
          <w:tcPr>
            <w:tcW w:w="780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42BFF59" w14:textId="5BD72945" w:rsidR="0065130E" w:rsidRDefault="3A5283F5" w:rsidP="5857B2FF">
            <w:pPr>
              <w:spacing w:after="0" w:line="240" w:lineRule="auto"/>
              <w:rPr>
                <w:rFonts w:asciiTheme="majorHAnsi" w:eastAsiaTheme="majorEastAsia" w:hAnsiTheme="majorHAnsi" w:cstheme="majorBidi"/>
                <w:color w:val="auto"/>
              </w:rPr>
            </w:pPr>
            <w:r w:rsidRPr="5857B2FF">
              <w:rPr>
                <w:rFonts w:asciiTheme="majorHAnsi" w:eastAsiaTheme="majorEastAsia" w:hAnsiTheme="majorHAnsi" w:cstheme="majorBidi"/>
                <w:color w:val="auto"/>
              </w:rPr>
              <w:t>Denis Tremblay, Simon Hook</w:t>
            </w:r>
          </w:p>
        </w:tc>
      </w:tr>
      <w:tr w:rsidR="0065130E" w14:paraId="6A8B0FAB" w14:textId="77777777" w:rsidTr="5857B2FF">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7C784B3" w14:textId="77777777" w:rsidR="0065130E" w:rsidRDefault="3A5283F5" w:rsidP="5857B2FF">
            <w:pPr>
              <w:spacing w:after="0" w:line="240" w:lineRule="auto"/>
              <w:rPr>
                <w:rFonts w:asciiTheme="majorHAnsi" w:eastAsiaTheme="majorEastAsia" w:hAnsiTheme="majorHAnsi" w:cstheme="majorBidi"/>
                <w:b/>
                <w:bCs/>
                <w:color w:val="auto"/>
              </w:rPr>
            </w:pPr>
            <w:r w:rsidRPr="5857B2FF">
              <w:rPr>
                <w:rFonts w:asciiTheme="majorHAnsi" w:eastAsiaTheme="majorEastAsia" w:hAnsiTheme="majorHAnsi" w:cstheme="majorBidi"/>
                <w:b/>
                <w:bCs/>
                <w:color w:val="auto"/>
              </w:rPr>
              <w:t>Overview</w:t>
            </w:r>
          </w:p>
        </w:tc>
        <w:tc>
          <w:tcPr>
            <w:tcW w:w="780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tbl>
            <w:tblPr>
              <w:tblStyle w:val="TableGrid"/>
              <w:tblW w:w="0" w:type="auto"/>
              <w:tblLook w:val="06A0" w:firstRow="1" w:lastRow="0" w:firstColumn="1" w:lastColumn="0" w:noHBand="1" w:noVBand="1"/>
            </w:tblPr>
            <w:tblGrid>
              <w:gridCol w:w="7620"/>
            </w:tblGrid>
            <w:tr w:rsidR="07AAEAA9" w14:paraId="420020A3" w14:textId="77777777" w:rsidTr="5857B2FF">
              <w:trPr>
                <w:trHeight w:val="270"/>
              </w:trPr>
              <w:tc>
                <w:tcPr>
                  <w:tcW w:w="7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C81E80" w14:textId="47D42EDE" w:rsidR="07AAEAA9" w:rsidRDefault="53ECD5A8" w:rsidP="5857B2FF">
                  <w:pPr>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Lake at 3812m (649hPa) at 11-17°C</w:t>
                  </w:r>
                </w:p>
                <w:p w14:paraId="762E675A" w14:textId="5076B768" w:rsidR="07AAEAA9" w:rsidRDefault="53ECD5A8" w:rsidP="5857B2FF">
                  <w:pPr>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Covers few </w:t>
                  </w:r>
                  <w:proofErr w:type="spellStart"/>
                  <w:r w:rsidRPr="5857B2FF">
                    <w:rPr>
                      <w:rFonts w:asciiTheme="majorHAnsi" w:eastAsiaTheme="majorEastAsia" w:hAnsiTheme="majorHAnsi" w:cstheme="majorBidi"/>
                      <w:color w:val="000000" w:themeColor="text1"/>
                    </w:rPr>
                    <w:t>CrIS</w:t>
                  </w:r>
                  <w:proofErr w:type="spellEnd"/>
                  <w:r w:rsidRPr="5857B2FF">
                    <w:rPr>
                      <w:rFonts w:asciiTheme="majorHAnsi" w:eastAsiaTheme="majorEastAsia" w:hAnsiTheme="majorHAnsi" w:cstheme="majorBidi"/>
                      <w:color w:val="000000" w:themeColor="text1"/>
                    </w:rPr>
                    <w:t xml:space="preserve"> FOV</w:t>
                  </w:r>
                </w:p>
                <w:p w14:paraId="67809B94" w14:textId="70C351C6" w:rsidR="07AAEAA9" w:rsidRDefault="53ECD5A8" w:rsidP="5857B2FF">
                  <w:pPr>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In-situ measurements of air temperature, pressure, RH, winds, skin temperature, radiosonde profiles + </w:t>
                  </w:r>
                  <w:proofErr w:type="spellStart"/>
                  <w:r w:rsidRPr="5857B2FF">
                    <w:rPr>
                      <w:rFonts w:asciiTheme="majorHAnsi" w:eastAsiaTheme="majorEastAsia" w:hAnsiTheme="majorHAnsi" w:cstheme="majorBidi"/>
                      <w:color w:val="000000" w:themeColor="text1"/>
                    </w:rPr>
                    <w:t>uplooking</w:t>
                  </w:r>
                  <w:proofErr w:type="spellEnd"/>
                  <w:r w:rsidRPr="5857B2FF">
                    <w:rPr>
                      <w:rFonts w:asciiTheme="majorHAnsi" w:eastAsiaTheme="majorEastAsia" w:hAnsiTheme="majorHAnsi" w:cstheme="majorBidi"/>
                      <w:color w:val="000000" w:themeColor="text1"/>
                    </w:rPr>
                    <w:t xml:space="preserve"> lidar and IR FTS + 4 buoys</w:t>
                  </w:r>
                </w:p>
                <w:p w14:paraId="65BC0084" w14:textId="7F4E278A" w:rsidR="07AAEAA9" w:rsidRDefault="53ECD5A8" w:rsidP="00966373">
                  <w:pPr>
                    <w:pStyle w:val="ListParagraph"/>
                    <w:numPr>
                      <w:ilvl w:val="0"/>
                      <w:numId w:val="39"/>
                    </w:numPr>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Provide inputs into RTM to perform </w:t>
                  </w:r>
                  <w:proofErr w:type="spellStart"/>
                  <w:r w:rsidRPr="5857B2FF">
                    <w:rPr>
                      <w:rFonts w:asciiTheme="majorHAnsi" w:eastAsiaTheme="majorEastAsia" w:hAnsiTheme="majorHAnsi" w:cstheme="majorBidi"/>
                      <w:color w:val="000000" w:themeColor="text1"/>
                    </w:rPr>
                    <w:t>Obs</w:t>
                  </w:r>
                  <w:proofErr w:type="spellEnd"/>
                  <w:r w:rsidRPr="5857B2FF">
                    <w:rPr>
                      <w:rFonts w:asciiTheme="majorHAnsi" w:eastAsiaTheme="majorEastAsia" w:hAnsiTheme="majorHAnsi" w:cstheme="majorBidi"/>
                      <w:color w:val="000000" w:themeColor="text1"/>
                    </w:rPr>
                    <w:t>-Calc</w:t>
                  </w:r>
                </w:p>
                <w:p w14:paraId="1ACABC06" w14:textId="47217440" w:rsidR="07AAEAA9" w:rsidRDefault="53ECD5A8" w:rsidP="5857B2FF">
                  <w:pPr>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Reviewed results for other lakes with MODIS+VIIRS</w:t>
                  </w:r>
                </w:p>
                <w:p w14:paraId="5F4D7BE9" w14:textId="436460E1" w:rsidR="07AAEAA9" w:rsidRDefault="53ECD5A8" w:rsidP="00966373">
                  <w:pPr>
                    <w:pStyle w:val="ListParagraph"/>
                    <w:numPr>
                      <w:ilvl w:val="0"/>
                      <w:numId w:val="39"/>
                    </w:numPr>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Works well for VZA&lt;50°</w:t>
                  </w:r>
                </w:p>
              </w:tc>
            </w:tr>
          </w:tbl>
          <w:p w14:paraId="3BB6B002" w14:textId="15CDFF9B" w:rsidR="0065130E" w:rsidRDefault="0065130E" w:rsidP="5857B2FF">
            <w:pPr>
              <w:spacing w:after="0" w:line="240" w:lineRule="auto"/>
              <w:rPr>
                <w:rFonts w:asciiTheme="majorHAnsi" w:eastAsiaTheme="majorEastAsia" w:hAnsiTheme="majorHAnsi" w:cstheme="majorBidi"/>
                <w:color w:val="auto"/>
              </w:rPr>
            </w:pPr>
          </w:p>
        </w:tc>
      </w:tr>
      <w:tr w:rsidR="0065130E" w14:paraId="369343C8"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3E5163E" w14:textId="77777777" w:rsidR="0065130E" w:rsidRDefault="3A5283F5" w:rsidP="5857B2FF">
            <w:pPr>
              <w:spacing w:after="0" w:line="240" w:lineRule="auto"/>
              <w:rPr>
                <w:rFonts w:asciiTheme="majorHAnsi" w:eastAsiaTheme="majorEastAsia" w:hAnsiTheme="majorHAnsi" w:cstheme="majorBidi"/>
                <w:b/>
                <w:bCs/>
                <w:color w:val="auto"/>
              </w:rPr>
            </w:pPr>
            <w:r w:rsidRPr="5857B2FF">
              <w:rPr>
                <w:rFonts w:asciiTheme="majorHAnsi" w:eastAsiaTheme="majorEastAsia" w:hAnsiTheme="majorHAnsi" w:cstheme="majorBidi"/>
                <w:b/>
                <w:bCs/>
                <w:color w:val="auto"/>
              </w:rPr>
              <w:t>Discussion point, conclusions, Actions, Recommendations, Decisions</w:t>
            </w:r>
          </w:p>
        </w:tc>
      </w:tr>
      <w:tr w:rsidR="0065130E" w14:paraId="2E03A482" w14:textId="77777777" w:rsidTr="5857B2FF">
        <w:tc>
          <w:tcPr>
            <w:tcW w:w="119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E7BD624" w14:textId="33A6719E"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Q: What are the uncertainties in all the inputs? And how do you propagate them through the RTM? (</w:t>
            </w:r>
            <w:proofErr w:type="gramStart"/>
            <w:r w:rsidRPr="5857B2FF">
              <w:rPr>
                <w:rFonts w:asciiTheme="majorHAnsi" w:eastAsiaTheme="majorEastAsia" w:hAnsiTheme="majorHAnsi" w:cstheme="majorBidi"/>
                <w:color w:val="000000" w:themeColor="text1"/>
              </w:rPr>
              <w:t>see</w:t>
            </w:r>
            <w:proofErr w:type="gramEnd"/>
            <w:r w:rsidRPr="5857B2FF">
              <w:rPr>
                <w:rFonts w:asciiTheme="majorHAnsi" w:eastAsiaTheme="majorEastAsia" w:hAnsiTheme="majorHAnsi" w:cstheme="majorBidi"/>
                <w:color w:val="000000" w:themeColor="text1"/>
              </w:rPr>
              <w:t xml:space="preserve"> slide ~11)</w:t>
            </w:r>
          </w:p>
          <w:p w14:paraId="0EFD0E6A" w14:textId="7F4EB166"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A: conducted experiment with tropospheric emission spectrometer over Lake Tahoe - comparing with modelled radiances within 0.3K - will share poster</w:t>
            </w:r>
          </w:p>
          <w:p w14:paraId="7F04C379" w14:textId="315A832C"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Comment: These are valuable dataset, but difficult working environment to collect on Tahoe</w:t>
            </w:r>
          </w:p>
          <w:p w14:paraId="53ED4535" w14:textId="471B94A7"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Q: Ground-up estimate of uncertainty in modelled top of atmospheric radiances?</w:t>
            </w:r>
          </w:p>
          <w:p w14:paraId="190D4B04" w14:textId="4EE869BF"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A: Studies suggest 0.23-0.25K uncertainty from atmosphere + RTM - can share!</w:t>
            </w:r>
          </w:p>
        </w:tc>
      </w:tr>
    </w:tbl>
    <w:p w14:paraId="5CCAD0B6" w14:textId="77777777" w:rsidR="0065130E" w:rsidRDefault="0065130E" w:rsidP="45F97AA6">
      <w:pPr>
        <w:spacing w:after="0" w:line="240" w:lineRule="auto"/>
        <w:rPr>
          <w:color w:val="auto"/>
        </w:rPr>
      </w:pPr>
    </w:p>
    <w:p w14:paraId="6BB5CCE0" w14:textId="77777777" w:rsidR="0065130E" w:rsidRDefault="0065130E" w:rsidP="45F97AA6">
      <w:pPr>
        <w:spacing w:after="0" w:line="240" w:lineRule="auto"/>
        <w:rPr>
          <w:color w:val="auto"/>
        </w:rPr>
      </w:pPr>
    </w:p>
    <w:tbl>
      <w:tblPr>
        <w:tblW w:w="9014" w:type="dxa"/>
        <w:tblCellMar>
          <w:left w:w="0" w:type="dxa"/>
          <w:right w:w="0" w:type="dxa"/>
        </w:tblCellMar>
        <w:tblLook w:val="0600" w:firstRow="0" w:lastRow="0" w:firstColumn="0" w:lastColumn="0" w:noHBand="1" w:noVBand="1"/>
      </w:tblPr>
      <w:tblGrid>
        <w:gridCol w:w="1182"/>
        <w:gridCol w:w="7832"/>
      </w:tblGrid>
      <w:tr w:rsidR="0065130E" w14:paraId="615A3F08" w14:textId="77777777" w:rsidTr="7EC0FDF7">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881A9C2" w14:textId="2702AF3E" w:rsidR="0065130E" w:rsidRDefault="45F97AA6" w:rsidP="45F97AA6">
            <w:pPr>
              <w:spacing w:after="0" w:line="240" w:lineRule="auto"/>
              <w:rPr>
                <w:b/>
                <w:bCs/>
                <w:color w:val="auto"/>
              </w:rPr>
            </w:pPr>
            <w:r w:rsidRPr="45F97AA6">
              <w:rPr>
                <w:b/>
                <w:bCs/>
                <w:color w:val="auto"/>
              </w:rPr>
              <w:t>Agenda Item: 3i The Moon as a tool for the calibration of infrared sensors</w:t>
            </w:r>
          </w:p>
        </w:tc>
      </w:tr>
      <w:tr w:rsidR="0065130E" w14:paraId="797EA8B4" w14:textId="77777777" w:rsidTr="7EC0FDF7">
        <w:trPr>
          <w:trHeight w:val="555"/>
        </w:trPr>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E3101A7" w14:textId="77777777" w:rsidR="0065130E" w:rsidRDefault="45F97AA6" w:rsidP="45F97AA6">
            <w:pPr>
              <w:spacing w:after="0" w:line="240" w:lineRule="auto"/>
              <w:rPr>
                <w:b/>
                <w:bCs/>
                <w:color w:val="auto"/>
              </w:rPr>
            </w:pPr>
            <w:r w:rsidRPr="45F97AA6">
              <w:rPr>
                <w:b/>
                <w:bCs/>
                <w:color w:val="auto"/>
              </w:rPr>
              <w:t>Presenter</w:t>
            </w:r>
          </w:p>
        </w:tc>
        <w:tc>
          <w:tcPr>
            <w:tcW w:w="782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10343B84" w14:textId="2F253846" w:rsidR="0065130E" w:rsidRDefault="3A5283F5" w:rsidP="5857B2FF">
            <w:pPr>
              <w:spacing w:after="0" w:line="240" w:lineRule="auto"/>
              <w:rPr>
                <w:rFonts w:asciiTheme="majorHAnsi" w:eastAsiaTheme="majorEastAsia" w:hAnsiTheme="majorHAnsi" w:cstheme="majorBidi"/>
                <w:color w:val="auto"/>
              </w:rPr>
            </w:pPr>
            <w:proofErr w:type="spellStart"/>
            <w:r w:rsidRPr="5857B2FF">
              <w:rPr>
                <w:rFonts w:asciiTheme="majorHAnsi" w:eastAsiaTheme="majorEastAsia" w:hAnsiTheme="majorHAnsi" w:cstheme="majorBidi"/>
                <w:color w:val="auto"/>
              </w:rPr>
              <w:t>Constanze</w:t>
            </w:r>
            <w:proofErr w:type="spellEnd"/>
            <w:r w:rsidRPr="5857B2FF">
              <w:rPr>
                <w:rFonts w:asciiTheme="majorHAnsi" w:eastAsiaTheme="majorEastAsia" w:hAnsiTheme="majorHAnsi" w:cstheme="majorBidi"/>
                <w:color w:val="auto"/>
              </w:rPr>
              <w:t xml:space="preserve"> </w:t>
            </w:r>
            <w:proofErr w:type="gramStart"/>
            <w:r w:rsidRPr="5857B2FF">
              <w:rPr>
                <w:rFonts w:asciiTheme="majorHAnsi" w:eastAsiaTheme="majorEastAsia" w:hAnsiTheme="majorHAnsi" w:cstheme="majorBidi"/>
                <w:color w:val="auto"/>
              </w:rPr>
              <w:t>Seibert,  Martin</w:t>
            </w:r>
            <w:proofErr w:type="gramEnd"/>
            <w:r w:rsidRPr="5857B2FF">
              <w:rPr>
                <w:rFonts w:asciiTheme="majorHAnsi" w:eastAsiaTheme="majorEastAsia" w:hAnsiTheme="majorHAnsi" w:cstheme="majorBidi"/>
                <w:color w:val="auto"/>
              </w:rPr>
              <w:t xml:space="preserve"> </w:t>
            </w:r>
            <w:proofErr w:type="spellStart"/>
            <w:r w:rsidRPr="5857B2FF">
              <w:rPr>
                <w:rFonts w:asciiTheme="majorHAnsi" w:eastAsiaTheme="majorEastAsia" w:hAnsiTheme="majorHAnsi" w:cstheme="majorBidi"/>
                <w:color w:val="auto"/>
              </w:rPr>
              <w:t>Burgdorf</w:t>
            </w:r>
            <w:proofErr w:type="spellEnd"/>
            <w:r w:rsidRPr="5857B2FF">
              <w:rPr>
                <w:rFonts w:asciiTheme="majorHAnsi" w:eastAsiaTheme="majorEastAsia" w:hAnsiTheme="majorHAnsi" w:cstheme="majorBidi"/>
                <w:color w:val="auto"/>
              </w:rPr>
              <w:t xml:space="preserve">, Stefan </w:t>
            </w:r>
            <w:proofErr w:type="spellStart"/>
            <w:r w:rsidRPr="5857B2FF">
              <w:rPr>
                <w:rFonts w:asciiTheme="majorHAnsi" w:eastAsiaTheme="majorEastAsia" w:hAnsiTheme="majorHAnsi" w:cstheme="majorBidi"/>
                <w:color w:val="auto"/>
              </w:rPr>
              <w:t>Bühler</w:t>
            </w:r>
            <w:proofErr w:type="spellEnd"/>
            <w:r w:rsidRPr="5857B2FF">
              <w:rPr>
                <w:rFonts w:asciiTheme="majorHAnsi" w:eastAsiaTheme="majorEastAsia" w:hAnsiTheme="majorHAnsi" w:cstheme="majorBidi"/>
                <w:color w:val="auto"/>
              </w:rPr>
              <w:t xml:space="preserve"> (University of Hamburg)</w:t>
            </w:r>
          </w:p>
          <w:p w14:paraId="19194527" w14:textId="79DAE9CA" w:rsidR="0065130E" w:rsidRDefault="0065130E" w:rsidP="5857B2FF">
            <w:pPr>
              <w:spacing w:after="0" w:line="240" w:lineRule="auto"/>
              <w:rPr>
                <w:rFonts w:asciiTheme="majorHAnsi" w:eastAsiaTheme="majorEastAsia" w:hAnsiTheme="majorHAnsi" w:cstheme="majorBidi"/>
                <w:color w:val="auto"/>
              </w:rPr>
            </w:pPr>
          </w:p>
        </w:tc>
      </w:tr>
      <w:tr w:rsidR="0065130E" w14:paraId="14E2094D" w14:textId="77777777" w:rsidTr="7EC0FDF7">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B1B02CC" w14:textId="77777777" w:rsidR="0065130E" w:rsidRDefault="45F97AA6" w:rsidP="45F97AA6">
            <w:pPr>
              <w:spacing w:after="0" w:line="240" w:lineRule="auto"/>
              <w:rPr>
                <w:b/>
                <w:bCs/>
                <w:color w:val="auto"/>
              </w:rPr>
            </w:pPr>
            <w:r w:rsidRPr="45F97AA6">
              <w:rPr>
                <w:b/>
                <w:bCs/>
                <w:color w:val="auto"/>
              </w:rPr>
              <w:t>Overview</w:t>
            </w:r>
          </w:p>
        </w:tc>
        <w:tc>
          <w:tcPr>
            <w:tcW w:w="782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48A2200" w14:textId="46B39649" w:rsidR="0065130E" w:rsidRDefault="53ECD5A8" w:rsidP="5857B2FF">
            <w:pPr>
              <w:spacing w:after="0" w:line="264"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Case of the moon in the HIRS FOV.</w:t>
            </w:r>
          </w:p>
          <w:p w14:paraId="3E12D398" w14:textId="300B18A8" w:rsidR="0065130E" w:rsidRDefault="53ECD5A8" w:rsidP="5857B2FF">
            <w:pPr>
              <w:spacing w:after="0" w:line="264"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Better seen in the LW channels, as in the SW the moon is moving inside the FOV.</w:t>
            </w:r>
          </w:p>
          <w:p w14:paraId="7BAF31D6" w14:textId="0E8076BB" w:rsidR="0065130E" w:rsidRDefault="53ECD5A8" w:rsidP="5857B2FF">
            <w:pPr>
              <w:spacing w:after="0" w:line="264"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Methodology is explained to find the moon intrusion looking at the counts.</w:t>
            </w:r>
          </w:p>
          <w:p w14:paraId="087450F7" w14:textId="2F817BA5" w:rsidR="0065130E" w:rsidRDefault="53ECD5A8" w:rsidP="5857B2FF">
            <w:pPr>
              <w:spacing w:after="0" w:line="264"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The moon represents 0.5 degrees, in a </w:t>
            </w:r>
            <w:proofErr w:type="gramStart"/>
            <w:r w:rsidRPr="5857B2FF">
              <w:rPr>
                <w:rFonts w:asciiTheme="majorHAnsi" w:eastAsiaTheme="majorEastAsia" w:hAnsiTheme="majorHAnsi" w:cstheme="majorBidi"/>
                <w:color w:val="000000" w:themeColor="text1"/>
              </w:rPr>
              <w:t>1.4 degree</w:t>
            </w:r>
            <w:proofErr w:type="gramEnd"/>
            <w:r w:rsidRPr="5857B2FF">
              <w:rPr>
                <w:rFonts w:asciiTheme="majorHAnsi" w:eastAsiaTheme="majorEastAsia" w:hAnsiTheme="majorHAnsi" w:cstheme="majorBidi"/>
                <w:color w:val="000000" w:themeColor="text1"/>
              </w:rPr>
              <w:t xml:space="preserve"> FOV.</w:t>
            </w:r>
          </w:p>
          <w:p w14:paraId="025C5FE0" w14:textId="2E5F4E0C" w:rsidR="0065130E" w:rsidRDefault="53ECD5A8" w:rsidP="5857B2FF">
            <w:pPr>
              <w:spacing w:after="0" w:line="264"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Preliminary results show the moon BT in dependance of the phase angle for SW. The moon BT is around 340 K.</w:t>
            </w:r>
          </w:p>
          <w:p w14:paraId="247E5CAD" w14:textId="21AB998B" w:rsidR="0065130E" w:rsidRDefault="53ECD5A8" w:rsidP="5857B2FF">
            <w:pPr>
              <w:spacing w:after="0" w:line="264"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Good agreement was shown between different HIRS channels and validation with models as well.</w:t>
            </w:r>
          </w:p>
          <w:p w14:paraId="7A150EB4" w14:textId="20382C11" w:rsidR="0065130E" w:rsidRDefault="0065130E" w:rsidP="5857B2FF">
            <w:pPr>
              <w:spacing w:after="0" w:line="264" w:lineRule="auto"/>
              <w:rPr>
                <w:rFonts w:asciiTheme="majorHAnsi" w:eastAsiaTheme="majorEastAsia" w:hAnsiTheme="majorHAnsi" w:cstheme="majorBidi"/>
              </w:rPr>
            </w:pPr>
          </w:p>
        </w:tc>
      </w:tr>
      <w:tr w:rsidR="0065130E" w14:paraId="0C262447" w14:textId="77777777" w:rsidTr="7EC0FDF7">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E8B96D4" w14:textId="77777777" w:rsidR="0065130E" w:rsidRDefault="45F97AA6" w:rsidP="45F97AA6">
            <w:pPr>
              <w:spacing w:after="0" w:line="240" w:lineRule="auto"/>
              <w:rPr>
                <w:b/>
                <w:bCs/>
                <w:color w:val="auto"/>
              </w:rPr>
            </w:pPr>
            <w:r w:rsidRPr="45F97AA6">
              <w:rPr>
                <w:b/>
                <w:bCs/>
                <w:color w:val="auto"/>
              </w:rPr>
              <w:t>Discussion point, conclusions, Actions, Recommendations, Decisions</w:t>
            </w:r>
          </w:p>
        </w:tc>
      </w:tr>
      <w:tr w:rsidR="0065130E" w14:paraId="2C7AE7F4" w14:textId="77777777" w:rsidTr="7EC0FDF7">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B8191F3" w14:textId="3761C2F6"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Q: With the movement of the moon and satellite and so on, how can you be sure the lowest count </w:t>
            </w:r>
            <w:r w:rsidRPr="5857B2FF">
              <w:rPr>
                <w:rFonts w:asciiTheme="majorHAnsi" w:eastAsiaTheme="majorEastAsia" w:hAnsiTheme="majorHAnsi" w:cstheme="majorBidi"/>
                <w:color w:val="000000" w:themeColor="text1"/>
              </w:rPr>
              <w:lastRenderedPageBreak/>
              <w:t>gives the good position of the moon in the FOV?</w:t>
            </w:r>
          </w:p>
          <w:p w14:paraId="2390D382" w14:textId="56A89B5E"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A: For the LW it is constant and easy to use, SW is more difficult we can’t be sure that we capture the moon</w:t>
            </w:r>
          </w:p>
          <w:p w14:paraId="548371FE" w14:textId="2B679550" w:rsidR="0065130E" w:rsidRDefault="53ECD5A8"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 xml:space="preserve">Q: About SEVIRI, there is saturation in the IR. We are not sure it is then possible. </w:t>
            </w:r>
          </w:p>
          <w:p w14:paraId="76AED6FF" w14:textId="2064EE46" w:rsidR="0065130E" w:rsidRDefault="53ECD5A8" w:rsidP="45F97AA6">
            <w:pPr>
              <w:spacing w:after="0" w:line="240" w:lineRule="auto"/>
            </w:pPr>
            <w:r w:rsidRPr="5857B2FF">
              <w:rPr>
                <w:rFonts w:asciiTheme="majorHAnsi" w:eastAsiaTheme="majorEastAsia" w:hAnsiTheme="majorHAnsi" w:cstheme="majorBidi"/>
                <w:color w:val="000000" w:themeColor="text1"/>
              </w:rPr>
              <w:t>A: Saturation is seen at specific phase angles. We need phase angle close to no moon (phase &gt; 90) is possible, but not close to full moon where there will be saturation</w:t>
            </w:r>
            <w:r w:rsidRPr="5857B2FF">
              <w:rPr>
                <w:rFonts w:ascii="Arial" w:eastAsia="Arial" w:hAnsi="Arial" w:cs="Arial"/>
                <w:color w:val="000000" w:themeColor="text1"/>
              </w:rPr>
              <w:t xml:space="preserve">. </w:t>
            </w:r>
          </w:p>
        </w:tc>
      </w:tr>
    </w:tbl>
    <w:p w14:paraId="0221441A" w14:textId="77777777" w:rsidR="0065130E" w:rsidRDefault="0065130E" w:rsidP="45F97AA6">
      <w:pPr>
        <w:spacing w:after="0" w:line="240" w:lineRule="auto"/>
        <w:rPr>
          <w:color w:val="auto"/>
        </w:rPr>
      </w:pPr>
    </w:p>
    <w:p w14:paraId="6F6388C5" w14:textId="3E0B12E6" w:rsidR="0065130E" w:rsidRDefault="00E24CDB" w:rsidP="77593BC3">
      <w:pPr>
        <w:spacing w:after="0" w:line="240" w:lineRule="auto"/>
      </w:pPr>
      <w:r>
        <w:br w:type="page"/>
      </w:r>
    </w:p>
    <w:p w14:paraId="0CC550C6" w14:textId="7F07DC97" w:rsidR="0065130E" w:rsidRDefault="0065130E" w:rsidP="45F97AA6">
      <w:pPr>
        <w:spacing w:after="0" w:line="240" w:lineRule="auto"/>
      </w:pPr>
    </w:p>
    <w:tbl>
      <w:tblPr>
        <w:tblW w:w="0" w:type="auto"/>
        <w:tblInd w:w="-11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600" w:firstRow="0" w:lastRow="0" w:firstColumn="0" w:lastColumn="0" w:noHBand="1" w:noVBand="1"/>
      </w:tblPr>
      <w:tblGrid>
        <w:gridCol w:w="2077"/>
        <w:gridCol w:w="7047"/>
      </w:tblGrid>
      <w:tr w:rsidR="45F97AA6" w14:paraId="6BB3EE9C"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280F420B" w14:textId="108F3907" w:rsidR="45F97AA6" w:rsidRDefault="45F97AA6" w:rsidP="45F97AA6">
            <w:pPr>
              <w:spacing w:after="0" w:line="240" w:lineRule="auto"/>
              <w:rPr>
                <w:b/>
                <w:bCs/>
                <w:color w:val="444444"/>
                <w:szCs w:val="22"/>
              </w:rPr>
            </w:pPr>
            <w:bookmarkStart w:id="5" w:name="GDBR"/>
            <w:r w:rsidRPr="45F97AA6">
              <w:rPr>
                <w:b/>
                <w:bCs/>
                <w:color w:val="444444"/>
                <w:szCs w:val="22"/>
              </w:rPr>
              <w:t>GDWG Break Out Session 16 March 2022</w:t>
            </w:r>
            <w:bookmarkEnd w:id="5"/>
          </w:p>
        </w:tc>
      </w:tr>
      <w:tr w:rsidR="45F97AA6" w14:paraId="09ADD2E2"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0C6DC" w14:textId="77777777" w:rsidR="45F97AA6" w:rsidRDefault="45F97AA6" w:rsidP="45F97AA6">
            <w:pPr>
              <w:spacing w:after="0" w:line="240" w:lineRule="auto"/>
              <w:rPr>
                <w:b/>
                <w:bCs/>
              </w:rPr>
            </w:pPr>
            <w:r w:rsidRPr="45F97AA6">
              <w:rPr>
                <w:b/>
                <w:bCs/>
              </w:rPr>
              <w:t>Chair</w:t>
            </w:r>
          </w:p>
        </w:tc>
        <w:tc>
          <w:tcPr>
            <w:tcW w:w="7149" w:type="dxa"/>
            <w:tcBorders>
              <w:top w:val="single" w:sz="6" w:space="0" w:color="000000" w:themeColor="text1"/>
              <w:bottom w:val="single" w:sz="6" w:space="0" w:color="000000" w:themeColor="text1"/>
              <w:right w:val="single" w:sz="6" w:space="0" w:color="000000" w:themeColor="text1"/>
            </w:tcBorders>
          </w:tcPr>
          <w:p w14:paraId="0ECF9094" w14:textId="1CEAE6A9" w:rsidR="45F97AA6" w:rsidRDefault="45F97AA6" w:rsidP="45F97AA6">
            <w:pPr>
              <w:spacing w:after="0" w:line="240" w:lineRule="auto"/>
            </w:pPr>
            <w:proofErr w:type="spellStart"/>
            <w:r>
              <w:t>Kamaljit</w:t>
            </w:r>
            <w:proofErr w:type="spellEnd"/>
            <w:r>
              <w:t xml:space="preserve"> Ray</w:t>
            </w:r>
          </w:p>
        </w:tc>
      </w:tr>
      <w:tr w:rsidR="45F97AA6" w14:paraId="4F10B177"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5379B" w14:textId="77777777" w:rsidR="45F97AA6" w:rsidRDefault="45F97AA6" w:rsidP="45F97AA6">
            <w:pPr>
              <w:spacing w:after="0" w:line="240" w:lineRule="auto"/>
              <w:rPr>
                <w:b/>
                <w:bCs/>
              </w:rPr>
            </w:pPr>
            <w:r w:rsidRPr="45F97AA6">
              <w:rPr>
                <w:b/>
                <w:bCs/>
              </w:rPr>
              <w:t>Minute Taker</w:t>
            </w:r>
          </w:p>
        </w:tc>
        <w:tc>
          <w:tcPr>
            <w:tcW w:w="7149" w:type="dxa"/>
            <w:tcBorders>
              <w:top w:val="single" w:sz="6" w:space="0" w:color="000000" w:themeColor="text1"/>
              <w:bottom w:val="single" w:sz="6" w:space="0" w:color="000000" w:themeColor="text1"/>
              <w:right w:val="single" w:sz="6" w:space="0" w:color="000000" w:themeColor="text1"/>
            </w:tcBorders>
          </w:tcPr>
          <w:p w14:paraId="380A95E1" w14:textId="14F6A0B8" w:rsidR="45F97AA6" w:rsidRDefault="45F97AA6" w:rsidP="45F97AA6">
            <w:pPr>
              <w:spacing w:after="0" w:line="240" w:lineRule="auto"/>
            </w:pPr>
            <w:r>
              <w:t>Manik Bali</w:t>
            </w:r>
          </w:p>
        </w:tc>
      </w:tr>
      <w:tr w:rsidR="45F97AA6" w14:paraId="0BB39BE4"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5993B" w14:textId="57410AC4" w:rsidR="45F97AA6" w:rsidRDefault="45F97AA6" w:rsidP="45F97AA6">
            <w:pPr>
              <w:spacing w:line="240" w:lineRule="auto"/>
              <w:rPr>
                <w:b/>
                <w:bCs/>
              </w:rPr>
            </w:pPr>
            <w:r w:rsidRPr="45F97AA6">
              <w:rPr>
                <w:b/>
                <w:bCs/>
              </w:rPr>
              <w:t>Participants</w:t>
            </w:r>
          </w:p>
        </w:tc>
        <w:tc>
          <w:tcPr>
            <w:tcW w:w="7149" w:type="dxa"/>
            <w:tcBorders>
              <w:top w:val="single" w:sz="6" w:space="0" w:color="000000" w:themeColor="text1"/>
              <w:bottom w:val="single" w:sz="6" w:space="0" w:color="000000" w:themeColor="text1"/>
              <w:right w:val="single" w:sz="6" w:space="0" w:color="000000" w:themeColor="text1"/>
            </w:tcBorders>
          </w:tcPr>
          <w:p w14:paraId="03543AF8" w14:textId="646774FF" w:rsidR="45F97AA6" w:rsidRDefault="45F97AA6" w:rsidP="45F97AA6">
            <w:pPr>
              <w:spacing w:line="240" w:lineRule="auto"/>
            </w:pPr>
            <w:r>
              <w:t xml:space="preserve">Tian Lin, Xian Di, Xu </w:t>
            </w:r>
            <w:proofErr w:type="spellStart"/>
            <w:r>
              <w:t>Zhe</w:t>
            </w:r>
            <w:proofErr w:type="spellEnd"/>
            <w:r>
              <w:t xml:space="preserve">, A. K Mitra, Simon Elliot, </w:t>
            </w:r>
            <w:proofErr w:type="spellStart"/>
            <w:r>
              <w:t>Nitant</w:t>
            </w:r>
            <w:proofErr w:type="spellEnd"/>
            <w:r>
              <w:t xml:space="preserve"> Dube, Arata </w:t>
            </w:r>
            <w:proofErr w:type="spellStart"/>
            <w:r>
              <w:t>Okuyuma</w:t>
            </w:r>
            <w:proofErr w:type="spellEnd"/>
            <w:r>
              <w:t xml:space="preserve">, Arun </w:t>
            </w:r>
            <w:proofErr w:type="spellStart"/>
            <w:r>
              <w:t>Ravindranathan</w:t>
            </w:r>
            <w:proofErr w:type="spellEnd"/>
            <w:r>
              <w:t xml:space="preserve">, Paolo </w:t>
            </w:r>
            <w:proofErr w:type="spellStart"/>
            <w:r>
              <w:t>Castrane</w:t>
            </w:r>
            <w:proofErr w:type="spellEnd"/>
            <w:r>
              <w:t xml:space="preserve">, Manik Bali, Rosario </w:t>
            </w:r>
            <w:proofErr w:type="spellStart"/>
            <w:r>
              <w:t>Ionnone</w:t>
            </w:r>
            <w:proofErr w:type="spellEnd"/>
            <w:r>
              <w:t xml:space="preserve">, </w:t>
            </w:r>
            <w:proofErr w:type="spellStart"/>
            <w:r>
              <w:t>Ninghai</w:t>
            </w:r>
            <w:proofErr w:type="spellEnd"/>
            <w:r>
              <w:t xml:space="preserve"> Sun, SC </w:t>
            </w:r>
            <w:proofErr w:type="spellStart"/>
            <w:r>
              <w:t>Bhan</w:t>
            </w:r>
            <w:proofErr w:type="spellEnd"/>
          </w:p>
        </w:tc>
      </w:tr>
    </w:tbl>
    <w:p w14:paraId="374E9DE6" w14:textId="7E466635" w:rsidR="0065130E" w:rsidRDefault="49BADE58" w:rsidP="49BADE58">
      <w:pPr>
        <w:spacing w:after="0" w:line="240" w:lineRule="auto"/>
      </w:pPr>
      <w:r>
        <w:rPr>
          <w:noProof/>
        </w:rPr>
        <w:drawing>
          <wp:inline distT="0" distB="0" distL="0" distR="0" wp14:anchorId="039A86D8" wp14:editId="00551A45">
            <wp:extent cx="5638800" cy="3476625"/>
            <wp:effectExtent l="0" t="0" r="0" b="0"/>
            <wp:docPr id="1838759605" name="Picture 183875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38800" cy="3476625"/>
                    </a:xfrm>
                    <a:prstGeom prst="rect">
                      <a:avLst/>
                    </a:prstGeom>
                  </pic:spPr>
                </pic:pic>
              </a:graphicData>
            </a:graphic>
          </wp:inline>
        </w:drawing>
      </w:r>
      <w:r w:rsidRPr="49BADE58">
        <w:rPr>
          <w:rFonts w:asciiTheme="majorHAnsi" w:eastAsiaTheme="majorEastAsia" w:hAnsiTheme="majorHAnsi" w:cstheme="majorBidi"/>
        </w:rPr>
        <w:t xml:space="preserve">Group Photo: Top Left-Bottom Right: Manik Bali, Simon Elliot, </w:t>
      </w:r>
      <w:proofErr w:type="spellStart"/>
      <w:r w:rsidRPr="49BADE58">
        <w:rPr>
          <w:rFonts w:asciiTheme="majorHAnsi" w:eastAsiaTheme="majorEastAsia" w:hAnsiTheme="majorHAnsi" w:cstheme="majorBidi"/>
        </w:rPr>
        <w:t>Kamaljit</w:t>
      </w:r>
      <w:proofErr w:type="spellEnd"/>
      <w:r w:rsidRPr="49BADE58">
        <w:rPr>
          <w:rFonts w:asciiTheme="majorHAnsi" w:eastAsiaTheme="majorEastAsia" w:hAnsiTheme="majorHAnsi" w:cstheme="majorBidi"/>
        </w:rPr>
        <w:t xml:space="preserve"> Ray </w:t>
      </w:r>
      <w:proofErr w:type="gramStart"/>
      <w:r w:rsidRPr="49BADE58">
        <w:rPr>
          <w:rFonts w:asciiTheme="majorHAnsi" w:eastAsiaTheme="majorEastAsia" w:hAnsiTheme="majorHAnsi" w:cstheme="majorBidi"/>
        </w:rPr>
        <w:t>( Chair</w:t>
      </w:r>
      <w:proofErr w:type="gramEnd"/>
      <w:r w:rsidRPr="49BADE58">
        <w:rPr>
          <w:rFonts w:asciiTheme="majorHAnsi" w:eastAsiaTheme="majorEastAsia" w:hAnsiTheme="majorHAnsi" w:cstheme="majorBidi"/>
        </w:rPr>
        <w:t xml:space="preserve"> GDWG), </w:t>
      </w:r>
      <w:proofErr w:type="spellStart"/>
      <w:r w:rsidRPr="49BADE58">
        <w:rPr>
          <w:rFonts w:asciiTheme="majorHAnsi" w:eastAsiaTheme="majorEastAsia" w:hAnsiTheme="majorHAnsi" w:cstheme="majorBidi"/>
        </w:rPr>
        <w:t>Ashim</w:t>
      </w:r>
      <w:proofErr w:type="spellEnd"/>
      <w:r w:rsidRPr="49BADE58">
        <w:rPr>
          <w:rFonts w:asciiTheme="majorHAnsi" w:eastAsiaTheme="majorEastAsia" w:hAnsiTheme="majorHAnsi" w:cstheme="majorBidi"/>
        </w:rPr>
        <w:t xml:space="preserve"> Mitra(IMD), </w:t>
      </w:r>
      <w:r w:rsidRPr="49BADE58">
        <w:rPr>
          <w:rFonts w:asciiTheme="majorHAnsi" w:eastAsiaTheme="majorEastAsia" w:hAnsiTheme="majorHAnsi" w:cstheme="majorBidi"/>
          <w:color w:val="222222"/>
          <w:szCs w:val="22"/>
        </w:rPr>
        <w:t xml:space="preserve">Lin Tian, Di Xian, </w:t>
      </w:r>
      <w:proofErr w:type="spellStart"/>
      <w:r w:rsidRPr="49BADE58">
        <w:rPr>
          <w:rFonts w:asciiTheme="majorHAnsi" w:eastAsiaTheme="majorEastAsia" w:hAnsiTheme="majorHAnsi" w:cstheme="majorBidi"/>
          <w:color w:val="222222"/>
          <w:szCs w:val="22"/>
        </w:rPr>
        <w:t>Zhe</w:t>
      </w:r>
      <w:proofErr w:type="spellEnd"/>
      <w:r w:rsidRPr="49BADE58">
        <w:rPr>
          <w:rFonts w:asciiTheme="majorHAnsi" w:eastAsiaTheme="majorEastAsia" w:hAnsiTheme="majorHAnsi" w:cstheme="majorBidi"/>
          <w:color w:val="222222"/>
          <w:szCs w:val="22"/>
        </w:rPr>
        <w:t xml:space="preserve"> </w:t>
      </w:r>
      <w:proofErr w:type="spellStart"/>
      <w:r w:rsidRPr="49BADE58">
        <w:rPr>
          <w:rFonts w:asciiTheme="majorHAnsi" w:eastAsiaTheme="majorEastAsia" w:hAnsiTheme="majorHAnsi" w:cstheme="majorBidi"/>
          <w:color w:val="222222"/>
          <w:szCs w:val="22"/>
        </w:rPr>
        <w:t>Xu</w:t>
      </w:r>
      <w:r w:rsidRPr="49BADE58">
        <w:rPr>
          <w:rFonts w:asciiTheme="majorHAnsi" w:eastAsiaTheme="majorEastAsia" w:hAnsiTheme="majorHAnsi" w:cstheme="majorBidi"/>
        </w:rPr>
        <w:t>,Nitant</w:t>
      </w:r>
      <w:proofErr w:type="spellEnd"/>
      <w:r w:rsidRPr="49BADE58">
        <w:rPr>
          <w:rFonts w:asciiTheme="majorHAnsi" w:eastAsiaTheme="majorEastAsia" w:hAnsiTheme="majorHAnsi" w:cstheme="majorBidi"/>
        </w:rPr>
        <w:t xml:space="preserve"> Dubey(ISRO), S. C </w:t>
      </w:r>
      <w:proofErr w:type="spellStart"/>
      <w:r w:rsidRPr="49BADE58">
        <w:rPr>
          <w:rFonts w:asciiTheme="majorHAnsi" w:eastAsiaTheme="majorEastAsia" w:hAnsiTheme="majorHAnsi" w:cstheme="majorBidi"/>
        </w:rPr>
        <w:t>Bhan</w:t>
      </w:r>
      <w:proofErr w:type="spellEnd"/>
      <w:r w:rsidRPr="49BADE58">
        <w:rPr>
          <w:rFonts w:asciiTheme="majorHAnsi" w:eastAsiaTheme="majorEastAsia" w:hAnsiTheme="majorHAnsi" w:cstheme="majorBidi"/>
        </w:rPr>
        <w:t xml:space="preserve">(IMD), Paolo </w:t>
      </w:r>
      <w:proofErr w:type="spellStart"/>
      <w:r w:rsidRPr="49BADE58">
        <w:rPr>
          <w:rFonts w:asciiTheme="majorHAnsi" w:eastAsiaTheme="majorEastAsia" w:hAnsiTheme="majorHAnsi" w:cstheme="majorBidi"/>
        </w:rPr>
        <w:t>Castracane</w:t>
      </w:r>
      <w:proofErr w:type="spellEnd"/>
      <w:r w:rsidRPr="49BADE58">
        <w:rPr>
          <w:rFonts w:asciiTheme="majorHAnsi" w:eastAsiaTheme="majorEastAsia" w:hAnsiTheme="majorHAnsi" w:cstheme="majorBidi"/>
        </w:rPr>
        <w:t xml:space="preserve">(ESA), Arata </w:t>
      </w:r>
      <w:proofErr w:type="spellStart"/>
      <w:r w:rsidRPr="49BADE58">
        <w:rPr>
          <w:rFonts w:asciiTheme="majorHAnsi" w:eastAsiaTheme="majorEastAsia" w:hAnsiTheme="majorHAnsi" w:cstheme="majorBidi"/>
        </w:rPr>
        <w:t>Okuyama</w:t>
      </w:r>
      <w:proofErr w:type="spellEnd"/>
      <w:r w:rsidRPr="49BADE58">
        <w:rPr>
          <w:rFonts w:asciiTheme="majorHAnsi" w:eastAsiaTheme="majorEastAsia" w:hAnsiTheme="majorHAnsi" w:cstheme="majorBidi"/>
        </w:rPr>
        <w:t xml:space="preserve">(JMA), R. K </w:t>
      </w:r>
      <w:proofErr w:type="spellStart"/>
      <w:r w:rsidRPr="49BADE58">
        <w:rPr>
          <w:rFonts w:asciiTheme="majorHAnsi" w:eastAsiaTheme="majorEastAsia" w:hAnsiTheme="majorHAnsi" w:cstheme="majorBidi"/>
        </w:rPr>
        <w:t>Giri</w:t>
      </w:r>
      <w:proofErr w:type="spellEnd"/>
      <w:r w:rsidRPr="49BADE58">
        <w:rPr>
          <w:rFonts w:asciiTheme="majorHAnsi" w:eastAsiaTheme="majorEastAsia" w:hAnsiTheme="majorHAnsi" w:cstheme="majorBidi"/>
        </w:rPr>
        <w:t xml:space="preserve"> (IMD), </w:t>
      </w:r>
      <w:proofErr w:type="spellStart"/>
      <w:r w:rsidRPr="49BADE58">
        <w:rPr>
          <w:rFonts w:asciiTheme="majorHAnsi" w:eastAsiaTheme="majorEastAsia" w:hAnsiTheme="majorHAnsi" w:cstheme="majorBidi"/>
        </w:rPr>
        <w:t>Eunkyu</w:t>
      </w:r>
      <w:proofErr w:type="spellEnd"/>
      <w:r w:rsidRPr="49BADE58">
        <w:rPr>
          <w:rFonts w:asciiTheme="majorHAnsi" w:eastAsiaTheme="majorEastAsia" w:hAnsiTheme="majorHAnsi" w:cstheme="majorBidi"/>
        </w:rPr>
        <w:t xml:space="preserve"> Kim (KMA)</w:t>
      </w:r>
    </w:p>
    <w:p w14:paraId="026B21FD" w14:textId="09706CF2" w:rsidR="49BADE58" w:rsidRDefault="49BADE58" w:rsidP="49BADE58">
      <w:pPr>
        <w:spacing w:after="0" w:line="240" w:lineRule="auto"/>
      </w:pPr>
    </w:p>
    <w:tbl>
      <w:tblPr>
        <w:tblW w:w="0" w:type="auto"/>
        <w:tblLook w:val="0600" w:firstRow="0" w:lastRow="0" w:firstColumn="0" w:lastColumn="0" w:noHBand="1" w:noVBand="1"/>
      </w:tblPr>
      <w:tblGrid>
        <w:gridCol w:w="1168"/>
        <w:gridCol w:w="7841"/>
      </w:tblGrid>
      <w:tr w:rsidR="45F97AA6" w14:paraId="6E64A3D8" w14:textId="77777777" w:rsidTr="5857B2FF">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67B933A5" w14:textId="5A2B0D92" w:rsidR="45F97AA6" w:rsidRDefault="45F97AA6" w:rsidP="45F97AA6">
            <w:pPr>
              <w:spacing w:after="0" w:line="240" w:lineRule="auto"/>
              <w:rPr>
                <w:b/>
                <w:bCs/>
              </w:rPr>
            </w:pPr>
            <w:r w:rsidRPr="45F97AA6">
              <w:rPr>
                <w:b/>
                <w:bCs/>
              </w:rPr>
              <w:t xml:space="preserve">Agenda Item: </w:t>
            </w:r>
          </w:p>
        </w:tc>
      </w:tr>
      <w:tr w:rsidR="45F97AA6" w14:paraId="572B35FF" w14:textId="77777777" w:rsidTr="5857B2FF">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B0442" w14:textId="77777777" w:rsidR="45F97AA6" w:rsidRDefault="45F97AA6" w:rsidP="45F97AA6">
            <w:pPr>
              <w:spacing w:after="0" w:line="240" w:lineRule="auto"/>
              <w:rPr>
                <w:b/>
                <w:bCs/>
              </w:rPr>
            </w:pPr>
            <w:r w:rsidRPr="45F97AA6">
              <w:rPr>
                <w:b/>
                <w:bCs/>
              </w:rPr>
              <w:t>Presenter</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04B8DB7D" w14:textId="3129FE33" w:rsidR="45F97AA6" w:rsidRDefault="45F97AA6" w:rsidP="45F97AA6">
            <w:pPr>
              <w:spacing w:after="0" w:line="240" w:lineRule="auto"/>
            </w:pPr>
            <w:proofErr w:type="spellStart"/>
            <w:r>
              <w:t>Kamaljit</w:t>
            </w:r>
            <w:proofErr w:type="spellEnd"/>
            <w:r>
              <w:t xml:space="preserve"> Ray/Manik Bali</w:t>
            </w:r>
          </w:p>
        </w:tc>
      </w:tr>
      <w:tr w:rsidR="45F97AA6" w14:paraId="1E555F3D" w14:textId="77777777" w:rsidTr="5857B2FF">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334B7" w14:textId="77777777" w:rsidR="45F97AA6" w:rsidRDefault="45F97AA6" w:rsidP="45F97AA6">
            <w:pPr>
              <w:spacing w:after="0" w:line="240" w:lineRule="auto"/>
              <w:rPr>
                <w:b/>
                <w:bCs/>
              </w:rPr>
            </w:pPr>
            <w:r w:rsidRPr="45F97AA6">
              <w:rPr>
                <w:b/>
                <w:bCs/>
              </w:rPr>
              <w:t>Overview</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7A450607" w14:textId="184AFFD9" w:rsidR="45F97AA6" w:rsidRDefault="45F97AA6" w:rsidP="45F97AA6">
            <w:pPr>
              <w:spacing w:after="0" w:line="264" w:lineRule="auto"/>
            </w:pPr>
            <w:r>
              <w:t>Overview of GDWG activities</w:t>
            </w:r>
          </w:p>
        </w:tc>
      </w:tr>
      <w:tr w:rsidR="45F97AA6" w14:paraId="51566090" w14:textId="77777777" w:rsidTr="5857B2FF">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601A5FEA" w14:textId="77777777" w:rsidR="45F97AA6" w:rsidRDefault="45F97AA6" w:rsidP="45F97AA6">
            <w:pPr>
              <w:spacing w:after="0" w:line="240" w:lineRule="auto"/>
              <w:rPr>
                <w:b/>
                <w:bCs/>
              </w:rPr>
            </w:pPr>
            <w:r w:rsidRPr="45F97AA6">
              <w:rPr>
                <w:b/>
                <w:bCs/>
              </w:rPr>
              <w:t>Discussion point, conclusions, Actions, Recommendations, Decisions</w:t>
            </w:r>
          </w:p>
        </w:tc>
      </w:tr>
      <w:tr w:rsidR="45F97AA6" w14:paraId="74A22EA2" w14:textId="77777777" w:rsidTr="5857B2FF">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011A15" w14:textId="4028F2CD" w:rsidR="45F97AA6" w:rsidRDefault="3A5283F5" w:rsidP="5857B2FF">
            <w:pPr>
              <w:spacing w:after="0" w:line="240" w:lineRule="auto"/>
              <w:rPr>
                <w:color w:val="000000" w:themeColor="text1"/>
              </w:rPr>
            </w:pPr>
            <w:r w:rsidRPr="5857B2FF">
              <w:rPr>
                <w:color w:val="000000" w:themeColor="text1"/>
              </w:rPr>
              <w:t>Introduced GDWG and its membership</w:t>
            </w:r>
          </w:p>
          <w:p w14:paraId="11E2DD7F" w14:textId="1B5A04F7" w:rsidR="45F97AA6" w:rsidRDefault="3A5283F5" w:rsidP="5857B2FF">
            <w:pPr>
              <w:spacing w:after="0" w:line="240" w:lineRule="auto"/>
              <w:rPr>
                <w:color w:val="000000" w:themeColor="text1"/>
              </w:rPr>
            </w:pPr>
            <w:r w:rsidRPr="5857B2FF">
              <w:rPr>
                <w:color w:val="000000" w:themeColor="text1"/>
              </w:rPr>
              <w:t xml:space="preserve">Welcomed </w:t>
            </w:r>
            <w:proofErr w:type="spellStart"/>
            <w:r w:rsidRPr="5857B2FF">
              <w:rPr>
                <w:color w:val="000000" w:themeColor="text1"/>
              </w:rPr>
              <w:t>Eunkyu</w:t>
            </w:r>
            <w:proofErr w:type="spellEnd"/>
            <w:r w:rsidRPr="5857B2FF">
              <w:rPr>
                <w:color w:val="000000" w:themeColor="text1"/>
              </w:rPr>
              <w:t xml:space="preserve"> Kim from KMA</w:t>
            </w:r>
          </w:p>
          <w:p w14:paraId="6BF1904C" w14:textId="68310F8C" w:rsidR="45F97AA6" w:rsidRDefault="3A5283F5" w:rsidP="5857B2FF">
            <w:pPr>
              <w:spacing w:after="0" w:line="240" w:lineRule="auto"/>
              <w:rPr>
                <w:color w:val="000000" w:themeColor="text1"/>
              </w:rPr>
            </w:pPr>
            <w:r w:rsidRPr="5857B2FF">
              <w:rPr>
                <w:color w:val="000000" w:themeColor="text1"/>
              </w:rPr>
              <w:t xml:space="preserve">Provided updates </w:t>
            </w:r>
            <w:proofErr w:type="gramStart"/>
            <w:r w:rsidRPr="5857B2FF">
              <w:rPr>
                <w:color w:val="000000" w:themeColor="text1"/>
              </w:rPr>
              <w:t>on</w:t>
            </w:r>
            <w:proofErr w:type="gramEnd"/>
            <w:r w:rsidRPr="5857B2FF">
              <w:rPr>
                <w:color w:val="000000" w:themeColor="text1"/>
              </w:rPr>
              <w:t xml:space="preserve"> 2020 and 2021 actions.</w:t>
            </w:r>
          </w:p>
          <w:p w14:paraId="6C560650" w14:textId="06F17B14" w:rsidR="45F97AA6" w:rsidRDefault="3A5283F5" w:rsidP="5857B2FF">
            <w:pPr>
              <w:spacing w:after="0" w:line="240" w:lineRule="auto"/>
              <w:rPr>
                <w:color w:val="000000" w:themeColor="text1"/>
              </w:rPr>
            </w:pPr>
            <w:r w:rsidRPr="5857B2FF">
              <w:rPr>
                <w:color w:val="000000" w:themeColor="text1"/>
              </w:rPr>
              <w:t>Provided overview of the GDWG activities from all agencies</w:t>
            </w:r>
          </w:p>
          <w:p w14:paraId="45A6E96A" w14:textId="1258F461" w:rsidR="45F97AA6" w:rsidRDefault="3A5283F5" w:rsidP="5857B2FF">
            <w:pPr>
              <w:spacing w:after="0" w:line="240" w:lineRule="auto"/>
              <w:rPr>
                <w:color w:val="000000" w:themeColor="text1"/>
              </w:rPr>
            </w:pPr>
            <w:r w:rsidRPr="5857B2FF">
              <w:rPr>
                <w:color w:val="000000" w:themeColor="text1"/>
              </w:rPr>
              <w:t>Main</w:t>
            </w:r>
          </w:p>
          <w:p w14:paraId="00469B7B" w14:textId="70436740" w:rsidR="45F97AA6" w:rsidRDefault="45F97AA6" w:rsidP="45F97AA6">
            <w:pPr>
              <w:spacing w:after="0" w:line="240" w:lineRule="auto"/>
              <w:rPr>
                <w:color w:val="0070C0"/>
              </w:rPr>
            </w:pPr>
          </w:p>
        </w:tc>
      </w:tr>
      <w:tr w:rsidR="45F97AA6" w14:paraId="4416630A" w14:textId="77777777" w:rsidTr="5857B2FF">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D3F1F5F" w14:textId="5A2B0D92" w:rsidR="45F97AA6" w:rsidRDefault="45F97AA6" w:rsidP="45F97AA6">
            <w:pPr>
              <w:spacing w:after="0" w:line="240" w:lineRule="auto"/>
              <w:rPr>
                <w:b/>
                <w:bCs/>
              </w:rPr>
            </w:pPr>
            <w:r w:rsidRPr="45F97AA6">
              <w:rPr>
                <w:b/>
                <w:bCs/>
              </w:rPr>
              <w:t xml:space="preserve">Agenda Item: </w:t>
            </w:r>
          </w:p>
        </w:tc>
      </w:tr>
      <w:tr w:rsidR="45F97AA6" w14:paraId="5A4F90C2" w14:textId="77777777" w:rsidTr="5857B2FF">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407ADC" w14:textId="77777777" w:rsidR="45F97AA6" w:rsidRDefault="45F97AA6" w:rsidP="45F97AA6">
            <w:pPr>
              <w:spacing w:after="0" w:line="240" w:lineRule="auto"/>
              <w:rPr>
                <w:b/>
                <w:bCs/>
              </w:rPr>
            </w:pPr>
            <w:r w:rsidRPr="45F97AA6">
              <w:rPr>
                <w:b/>
                <w:bCs/>
              </w:rPr>
              <w:t>Presenter</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ED781CD" w14:textId="19343F70" w:rsidR="45F97AA6" w:rsidRDefault="45F97AA6" w:rsidP="45F97AA6">
            <w:pPr>
              <w:spacing w:after="0" w:line="240" w:lineRule="auto"/>
            </w:pPr>
            <w:r>
              <w:t xml:space="preserve">R. K </w:t>
            </w:r>
            <w:proofErr w:type="spellStart"/>
            <w:r>
              <w:t>Giri</w:t>
            </w:r>
            <w:proofErr w:type="spellEnd"/>
            <w:r>
              <w:t>, IMD</w:t>
            </w:r>
          </w:p>
        </w:tc>
      </w:tr>
      <w:tr w:rsidR="45F97AA6" w14:paraId="19BCDFB0" w14:textId="77777777" w:rsidTr="5857B2FF">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42043" w14:textId="77777777" w:rsidR="45F97AA6" w:rsidRDefault="45F97AA6" w:rsidP="45F97AA6">
            <w:pPr>
              <w:spacing w:after="0" w:line="240" w:lineRule="auto"/>
              <w:rPr>
                <w:b/>
                <w:bCs/>
              </w:rPr>
            </w:pPr>
            <w:r w:rsidRPr="45F97AA6">
              <w:rPr>
                <w:b/>
                <w:bCs/>
              </w:rPr>
              <w:lastRenderedPageBreak/>
              <w:t>Overview</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0F02C8D7" w14:textId="0125F214" w:rsidR="45F97AA6" w:rsidRDefault="45F97AA6" w:rsidP="45F97AA6">
            <w:pPr>
              <w:spacing w:after="0" w:line="264" w:lineRule="auto"/>
            </w:pPr>
            <w:r>
              <w:t>IMD GDWG Activities</w:t>
            </w:r>
          </w:p>
        </w:tc>
      </w:tr>
      <w:tr w:rsidR="45F97AA6" w14:paraId="3CA7C4B9" w14:textId="77777777" w:rsidTr="5857B2FF">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8667B58" w14:textId="77777777" w:rsidR="45F97AA6" w:rsidRDefault="45F97AA6" w:rsidP="45F97AA6">
            <w:pPr>
              <w:spacing w:after="0" w:line="240" w:lineRule="auto"/>
              <w:rPr>
                <w:b/>
                <w:bCs/>
              </w:rPr>
            </w:pPr>
            <w:r w:rsidRPr="45F97AA6">
              <w:rPr>
                <w:b/>
                <w:bCs/>
              </w:rPr>
              <w:t>Discussion point, conclusions, Actions, Recommendations, Decisions</w:t>
            </w:r>
          </w:p>
        </w:tc>
      </w:tr>
      <w:tr w:rsidR="45F97AA6" w14:paraId="6336F5EA" w14:textId="77777777" w:rsidTr="5857B2FF">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35916" w14:textId="31030D2D" w:rsidR="45F97AA6" w:rsidRDefault="3A5283F5" w:rsidP="5857B2FF">
            <w:pPr>
              <w:spacing w:after="0" w:line="240" w:lineRule="auto"/>
              <w:rPr>
                <w:color w:val="000000" w:themeColor="text1"/>
              </w:rPr>
            </w:pPr>
            <w:r w:rsidRPr="5857B2FF">
              <w:rPr>
                <w:color w:val="000000" w:themeColor="text1"/>
              </w:rPr>
              <w:t>Visualization tool</w:t>
            </w:r>
          </w:p>
          <w:p w14:paraId="671AE468" w14:textId="7F574FC7" w:rsidR="45F97AA6" w:rsidRDefault="3A5283F5" w:rsidP="5857B2FF">
            <w:pPr>
              <w:spacing w:after="0" w:line="240" w:lineRule="auto"/>
              <w:rPr>
                <w:color w:val="000000" w:themeColor="text1"/>
              </w:rPr>
            </w:pPr>
            <w:r w:rsidRPr="5857B2FF">
              <w:rPr>
                <w:color w:val="000000" w:themeColor="text1"/>
              </w:rPr>
              <w:t>Data Supply Portal</w:t>
            </w:r>
          </w:p>
          <w:p w14:paraId="29A180A3" w14:textId="7A2F6121" w:rsidR="45F97AA6" w:rsidRDefault="3A5283F5" w:rsidP="5857B2FF">
            <w:pPr>
              <w:spacing w:after="0" w:line="240" w:lineRule="auto"/>
              <w:rPr>
                <w:ins w:id="6" w:author="Manik Bali" w:date="2022-03-16T12:26:00Z"/>
                <w:color w:val="000000" w:themeColor="text1"/>
              </w:rPr>
            </w:pPr>
            <w:r w:rsidRPr="5857B2FF">
              <w:rPr>
                <w:color w:val="000000" w:themeColor="text1"/>
              </w:rPr>
              <w:t xml:space="preserve">Rapid is a visualization tool for real time tools can be </w:t>
            </w:r>
            <w:proofErr w:type="gramStart"/>
            <w:r w:rsidRPr="5857B2FF">
              <w:rPr>
                <w:color w:val="000000" w:themeColor="text1"/>
              </w:rPr>
              <w:t>used  for</w:t>
            </w:r>
            <w:proofErr w:type="gramEnd"/>
            <w:r w:rsidRPr="5857B2FF">
              <w:rPr>
                <w:color w:val="000000" w:themeColor="text1"/>
              </w:rPr>
              <w:t xml:space="preserve"> NWP data , satellite radar data and </w:t>
            </w:r>
            <w:proofErr w:type="spellStart"/>
            <w:r w:rsidRPr="5857B2FF">
              <w:rPr>
                <w:color w:val="000000" w:themeColor="text1"/>
              </w:rPr>
              <w:t>insitu</w:t>
            </w:r>
            <w:proofErr w:type="spellEnd"/>
            <w:r w:rsidRPr="5857B2FF">
              <w:rPr>
                <w:color w:val="000000" w:themeColor="text1"/>
              </w:rPr>
              <w:t xml:space="preserve"> observations https://rapid.imd.gov.in/r2v/</w:t>
            </w:r>
          </w:p>
          <w:p w14:paraId="733516C9" w14:textId="3AC83F7B" w:rsidR="45F97AA6" w:rsidRDefault="3A5283F5" w:rsidP="5857B2FF">
            <w:pPr>
              <w:spacing w:after="0" w:line="240" w:lineRule="auto"/>
              <w:rPr>
                <w:color w:val="000000" w:themeColor="text1"/>
              </w:rPr>
            </w:pPr>
            <w:r w:rsidRPr="5857B2FF">
              <w:rPr>
                <w:color w:val="000000" w:themeColor="text1"/>
              </w:rPr>
              <w:t>Data Supply System:</w:t>
            </w:r>
          </w:p>
          <w:p w14:paraId="78397273" w14:textId="7F30BFAF" w:rsidR="45F97AA6" w:rsidRDefault="3A5283F5" w:rsidP="5857B2FF">
            <w:pPr>
              <w:spacing w:after="0" w:line="240" w:lineRule="auto"/>
              <w:rPr>
                <w:color w:val="000000" w:themeColor="text1"/>
              </w:rPr>
            </w:pPr>
            <w:r w:rsidRPr="5857B2FF">
              <w:rPr>
                <w:color w:val="000000" w:themeColor="text1"/>
              </w:rPr>
              <w:t xml:space="preserve">Provision to access calibrated satellite images and data. Interactive user interface. Automatic extraction and supply of information. </w:t>
            </w:r>
          </w:p>
          <w:p w14:paraId="22E70AE9" w14:textId="215F6824" w:rsidR="45F97AA6" w:rsidRDefault="3A5283F5" w:rsidP="5857B2FF">
            <w:pPr>
              <w:spacing w:after="0" w:line="240" w:lineRule="auto"/>
              <w:rPr>
                <w:color w:val="000000" w:themeColor="text1"/>
              </w:rPr>
            </w:pPr>
            <w:r w:rsidRPr="5857B2FF">
              <w:rPr>
                <w:color w:val="000000" w:themeColor="text1"/>
              </w:rPr>
              <w:t>Satellite landing page is under development which would be done with ISRO</w:t>
            </w:r>
          </w:p>
          <w:p w14:paraId="7866304C" w14:textId="23422777" w:rsidR="45F97AA6" w:rsidRDefault="3A5283F5" w:rsidP="5857B2FF">
            <w:pPr>
              <w:spacing w:after="0" w:line="240" w:lineRule="auto"/>
              <w:rPr>
                <w:color w:val="000000" w:themeColor="text1"/>
              </w:rPr>
            </w:pPr>
            <w:r w:rsidRPr="5857B2FF">
              <w:rPr>
                <w:color w:val="000000" w:themeColor="text1"/>
              </w:rPr>
              <w:t>New features would be added in the future to make it more user friendly.</w:t>
            </w:r>
          </w:p>
          <w:p w14:paraId="60A32AE1" w14:textId="011B501D" w:rsidR="45F97AA6" w:rsidRDefault="3A5283F5" w:rsidP="5857B2FF">
            <w:pPr>
              <w:spacing w:after="0" w:line="240" w:lineRule="auto"/>
              <w:rPr>
                <w:color w:val="000000" w:themeColor="text1"/>
              </w:rPr>
            </w:pPr>
            <w:r w:rsidRPr="5857B2FF">
              <w:rPr>
                <w:color w:val="000000" w:themeColor="text1"/>
              </w:rPr>
              <w:t xml:space="preserve">Q </w:t>
            </w:r>
            <w:proofErr w:type="gramStart"/>
            <w:r w:rsidRPr="5857B2FF">
              <w:rPr>
                <w:color w:val="000000" w:themeColor="text1"/>
              </w:rPr>
              <w:t xml:space="preserve">( </w:t>
            </w:r>
            <w:proofErr w:type="spellStart"/>
            <w:r w:rsidRPr="5857B2FF">
              <w:rPr>
                <w:color w:val="000000" w:themeColor="text1"/>
              </w:rPr>
              <w:t>Nitant</w:t>
            </w:r>
            <w:proofErr w:type="spellEnd"/>
            <w:proofErr w:type="gramEnd"/>
            <w:r w:rsidRPr="5857B2FF">
              <w:rPr>
                <w:color w:val="000000" w:themeColor="text1"/>
              </w:rPr>
              <w:t xml:space="preserve">). What is the relationship of RAPID with </w:t>
            </w:r>
            <w:proofErr w:type="gramStart"/>
            <w:r w:rsidRPr="5857B2FF">
              <w:rPr>
                <w:color w:val="000000" w:themeColor="text1"/>
              </w:rPr>
              <w:t>GSICS</w:t>
            </w:r>
            <w:proofErr w:type="gramEnd"/>
          </w:p>
          <w:p w14:paraId="767E22A4" w14:textId="714B2791" w:rsidR="45F97AA6" w:rsidRDefault="3A5283F5" w:rsidP="5857B2FF">
            <w:pPr>
              <w:spacing w:after="0" w:line="240" w:lineRule="auto"/>
              <w:rPr>
                <w:color w:val="000000" w:themeColor="text1"/>
              </w:rPr>
            </w:pPr>
            <w:r w:rsidRPr="5857B2FF">
              <w:rPr>
                <w:color w:val="000000" w:themeColor="text1"/>
              </w:rPr>
              <w:t xml:space="preserve">A. We are using GSICS calibrated data. </w:t>
            </w:r>
          </w:p>
          <w:p w14:paraId="0BE80A33" w14:textId="283FA493" w:rsidR="45F97AA6" w:rsidRDefault="3A5283F5" w:rsidP="5857B2FF">
            <w:pPr>
              <w:spacing w:after="0" w:line="240" w:lineRule="auto"/>
              <w:rPr>
                <w:color w:val="000000" w:themeColor="text1"/>
              </w:rPr>
            </w:pPr>
            <w:proofErr w:type="gramStart"/>
            <w:r w:rsidRPr="5857B2FF">
              <w:rPr>
                <w:color w:val="000000" w:themeColor="text1"/>
              </w:rPr>
              <w:t xml:space="preserve">Q( </w:t>
            </w:r>
            <w:proofErr w:type="spellStart"/>
            <w:r w:rsidRPr="5857B2FF">
              <w:rPr>
                <w:color w:val="000000" w:themeColor="text1"/>
              </w:rPr>
              <w:t>Nitant</w:t>
            </w:r>
            <w:proofErr w:type="spellEnd"/>
            <w:proofErr w:type="gramEnd"/>
            <w:r w:rsidRPr="5857B2FF">
              <w:rPr>
                <w:color w:val="000000" w:themeColor="text1"/>
              </w:rPr>
              <w:t>). The scope of RAPID is much beyond Satellite</w:t>
            </w:r>
          </w:p>
          <w:p w14:paraId="78B0255F" w14:textId="3AF2D3A3" w:rsidR="45F97AA6" w:rsidRDefault="45F97AA6" w:rsidP="5857B2FF">
            <w:pPr>
              <w:spacing w:after="0" w:line="240" w:lineRule="auto"/>
              <w:rPr>
                <w:color w:val="000000" w:themeColor="text1"/>
              </w:rPr>
            </w:pPr>
          </w:p>
          <w:p w14:paraId="4F3BB87A" w14:textId="6BEC4333" w:rsidR="45F97AA6" w:rsidRDefault="3A5283F5" w:rsidP="5857B2FF">
            <w:pPr>
              <w:spacing w:after="0" w:line="240" w:lineRule="auto"/>
              <w:rPr>
                <w:b/>
                <w:bCs/>
                <w:color w:val="000000" w:themeColor="text1"/>
              </w:rPr>
            </w:pPr>
            <w:proofErr w:type="gramStart"/>
            <w:r w:rsidRPr="5857B2FF">
              <w:rPr>
                <w:b/>
                <w:bCs/>
                <w:color w:val="000000" w:themeColor="text1"/>
              </w:rPr>
              <w:t>A.GDWG</w:t>
            </w:r>
            <w:proofErr w:type="gramEnd"/>
            <w:r w:rsidRPr="5857B2FF">
              <w:rPr>
                <w:b/>
                <w:bCs/>
                <w:color w:val="000000" w:themeColor="text1"/>
              </w:rPr>
              <w:t>.20221603.1: IMD and ISRO to work on enhancing capabilities of RAPID to use visualize GSICS data</w:t>
            </w:r>
          </w:p>
          <w:p w14:paraId="569FBE2B" w14:textId="777FFC24" w:rsidR="45F97AA6" w:rsidRDefault="45F97AA6" w:rsidP="5857B2FF">
            <w:pPr>
              <w:spacing w:after="0" w:line="240" w:lineRule="auto"/>
              <w:rPr>
                <w:color w:val="000000" w:themeColor="text1"/>
              </w:rPr>
            </w:pPr>
          </w:p>
        </w:tc>
      </w:tr>
    </w:tbl>
    <w:p w14:paraId="70985612" w14:textId="5DD82408" w:rsidR="0065130E" w:rsidRDefault="0065130E" w:rsidP="5857B2FF">
      <w:pPr>
        <w:spacing w:after="0" w:line="240" w:lineRule="auto"/>
        <w:rPr>
          <w:color w:val="000000" w:themeColor="text1"/>
        </w:rPr>
      </w:pPr>
    </w:p>
    <w:tbl>
      <w:tblPr>
        <w:tblW w:w="0" w:type="auto"/>
        <w:tblLook w:val="0600" w:firstRow="0" w:lastRow="0" w:firstColumn="0" w:lastColumn="0" w:noHBand="1" w:noVBand="1"/>
      </w:tblPr>
      <w:tblGrid>
        <w:gridCol w:w="1168"/>
        <w:gridCol w:w="7841"/>
      </w:tblGrid>
      <w:tr w:rsidR="45F97AA6" w14:paraId="037B5B90"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0BEB6AB9" w14:textId="5A2B0D92" w:rsidR="45F97AA6" w:rsidRDefault="3A5283F5" w:rsidP="5857B2FF">
            <w:pPr>
              <w:spacing w:after="0" w:line="240" w:lineRule="auto"/>
              <w:rPr>
                <w:b/>
                <w:bCs/>
                <w:color w:val="000000" w:themeColor="text1"/>
              </w:rPr>
            </w:pPr>
            <w:r w:rsidRPr="5857B2FF">
              <w:rPr>
                <w:b/>
                <w:bCs/>
                <w:color w:val="000000" w:themeColor="text1"/>
              </w:rPr>
              <w:t xml:space="preserve">Agenda Item: </w:t>
            </w:r>
          </w:p>
        </w:tc>
      </w:tr>
      <w:tr w:rsidR="45F97AA6" w14:paraId="551483EA"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A34CB" w14:textId="77777777" w:rsidR="45F97AA6" w:rsidRDefault="3A5283F5" w:rsidP="5857B2FF">
            <w:pPr>
              <w:spacing w:after="0" w:line="240" w:lineRule="auto"/>
              <w:rPr>
                <w:b/>
                <w:bCs/>
                <w:color w:val="000000" w:themeColor="text1"/>
              </w:rPr>
            </w:pPr>
            <w:r w:rsidRPr="5857B2FF">
              <w:rPr>
                <w:b/>
                <w:bCs/>
                <w:color w:val="000000" w:themeColor="text1"/>
              </w:rPr>
              <w:t>Presenter</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4EE18A4A" w14:textId="60660FDC" w:rsidR="45F97AA6" w:rsidRDefault="3A5283F5" w:rsidP="5857B2FF">
            <w:pPr>
              <w:spacing w:after="0" w:line="240" w:lineRule="auto"/>
              <w:rPr>
                <w:color w:val="000000" w:themeColor="text1"/>
              </w:rPr>
            </w:pPr>
            <w:r w:rsidRPr="5857B2FF">
              <w:rPr>
                <w:color w:val="000000" w:themeColor="text1"/>
              </w:rPr>
              <w:t xml:space="preserve">Arata </w:t>
            </w:r>
            <w:proofErr w:type="spellStart"/>
            <w:r w:rsidRPr="5857B2FF">
              <w:rPr>
                <w:color w:val="000000" w:themeColor="text1"/>
              </w:rPr>
              <w:t>Okuyuma</w:t>
            </w:r>
            <w:proofErr w:type="spellEnd"/>
          </w:p>
        </w:tc>
      </w:tr>
      <w:tr w:rsidR="45F97AA6" w14:paraId="42C07215"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93DD8" w14:textId="77777777" w:rsidR="45F97AA6" w:rsidRDefault="3A5283F5" w:rsidP="5857B2FF">
            <w:pPr>
              <w:spacing w:after="0" w:line="240" w:lineRule="auto"/>
              <w:rPr>
                <w:b/>
                <w:bCs/>
                <w:color w:val="000000" w:themeColor="text1"/>
              </w:rPr>
            </w:pPr>
            <w:r w:rsidRPr="5857B2FF">
              <w:rPr>
                <w:b/>
                <w:bCs/>
                <w:color w:val="000000" w:themeColor="text1"/>
              </w:rPr>
              <w:t>Overview</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7787BB2F" w14:textId="1CE42FDC" w:rsidR="45F97AA6" w:rsidRDefault="3A5283F5" w:rsidP="5857B2FF">
            <w:pPr>
              <w:spacing w:after="0" w:line="264" w:lineRule="auto"/>
              <w:rPr>
                <w:color w:val="000000" w:themeColor="text1"/>
              </w:rPr>
            </w:pPr>
            <w:r w:rsidRPr="5857B2FF">
              <w:rPr>
                <w:color w:val="000000" w:themeColor="text1"/>
              </w:rPr>
              <w:t>JMA GDWG Activities</w:t>
            </w:r>
          </w:p>
        </w:tc>
      </w:tr>
      <w:tr w:rsidR="45F97AA6" w14:paraId="521A7A22"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45B3DC4F" w14:textId="77777777" w:rsidR="45F97AA6" w:rsidRDefault="3A5283F5" w:rsidP="5857B2FF">
            <w:pPr>
              <w:spacing w:after="0" w:line="240" w:lineRule="auto"/>
              <w:rPr>
                <w:b/>
                <w:bCs/>
                <w:color w:val="000000" w:themeColor="text1"/>
              </w:rPr>
            </w:pPr>
            <w:r w:rsidRPr="5857B2FF">
              <w:rPr>
                <w:b/>
                <w:bCs/>
                <w:color w:val="000000" w:themeColor="text1"/>
              </w:rPr>
              <w:t>Discussion point, conclusions, Actions, Recommendations, Decisions</w:t>
            </w:r>
          </w:p>
        </w:tc>
      </w:tr>
      <w:tr w:rsidR="45F97AA6" w14:paraId="347BDED6"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A506A" w14:textId="29B3E76A" w:rsidR="45F97AA6" w:rsidRDefault="3A5283F5" w:rsidP="5857B2FF">
            <w:pPr>
              <w:spacing w:after="0" w:line="240" w:lineRule="auto"/>
              <w:rPr>
                <w:color w:val="000000" w:themeColor="text1"/>
              </w:rPr>
            </w:pPr>
            <w:r w:rsidRPr="5857B2FF">
              <w:rPr>
                <w:color w:val="000000" w:themeColor="text1"/>
              </w:rPr>
              <w:t xml:space="preserve">Provided GSICS Corrections by JMA. This includes H-8 RAC/NRT. JMA actively </w:t>
            </w:r>
            <w:proofErr w:type="spellStart"/>
            <w:r w:rsidRPr="5857B2FF">
              <w:rPr>
                <w:color w:val="000000" w:themeColor="text1"/>
              </w:rPr>
              <w:t>persuing</w:t>
            </w:r>
            <w:proofErr w:type="spellEnd"/>
            <w:r w:rsidRPr="5857B2FF">
              <w:rPr>
                <w:color w:val="000000" w:themeColor="text1"/>
              </w:rPr>
              <w:t xml:space="preserve"> transitioning from IASI-A </w:t>
            </w:r>
            <w:proofErr w:type="gramStart"/>
            <w:r w:rsidRPr="5857B2FF">
              <w:rPr>
                <w:color w:val="000000" w:themeColor="text1"/>
              </w:rPr>
              <w:t>to  IASI</w:t>
            </w:r>
            <w:proofErr w:type="gramEnd"/>
            <w:r w:rsidRPr="5857B2FF">
              <w:rPr>
                <w:color w:val="000000" w:themeColor="text1"/>
              </w:rPr>
              <w:t xml:space="preserve">-B/C and </w:t>
            </w:r>
            <w:proofErr w:type="spellStart"/>
            <w:r w:rsidRPr="5857B2FF">
              <w:rPr>
                <w:color w:val="000000" w:themeColor="text1"/>
              </w:rPr>
              <w:t>CrIS</w:t>
            </w:r>
            <w:proofErr w:type="spellEnd"/>
            <w:r w:rsidRPr="5857B2FF">
              <w:rPr>
                <w:color w:val="000000" w:themeColor="text1"/>
              </w:rPr>
              <w:t>. JMA products daily bias can be seen on plotting tool at EUMETSAT</w:t>
            </w:r>
          </w:p>
          <w:p w14:paraId="291B9CB3" w14:textId="3881315B" w:rsidR="45F97AA6" w:rsidRDefault="3A5283F5" w:rsidP="5857B2FF">
            <w:pPr>
              <w:spacing w:after="0" w:line="240" w:lineRule="auto"/>
              <w:rPr>
                <w:color w:val="000000" w:themeColor="text1"/>
              </w:rPr>
            </w:pPr>
            <w:r w:rsidRPr="5857B2FF">
              <w:rPr>
                <w:color w:val="000000" w:themeColor="text1"/>
              </w:rPr>
              <w:t xml:space="preserve">JMA maintain GPRC pages </w:t>
            </w:r>
            <w:proofErr w:type="gramStart"/>
            <w:r w:rsidRPr="5857B2FF">
              <w:rPr>
                <w:color w:val="000000" w:themeColor="text1"/>
              </w:rPr>
              <w:t>and  also</w:t>
            </w:r>
            <w:proofErr w:type="gramEnd"/>
            <w:r w:rsidRPr="5857B2FF">
              <w:rPr>
                <w:color w:val="000000" w:themeColor="text1"/>
              </w:rPr>
              <w:t xml:space="preserve"> maintains landing page and event logging.</w:t>
            </w:r>
          </w:p>
          <w:p w14:paraId="0F3DE44E" w14:textId="0D446749" w:rsidR="45F97AA6" w:rsidRDefault="3A5283F5" w:rsidP="5857B2FF">
            <w:pPr>
              <w:spacing w:after="0" w:line="240" w:lineRule="auto"/>
              <w:rPr>
                <w:color w:val="000000" w:themeColor="text1"/>
              </w:rPr>
            </w:pPr>
            <w:r w:rsidRPr="5857B2FF">
              <w:rPr>
                <w:color w:val="000000" w:themeColor="text1"/>
              </w:rPr>
              <w:t xml:space="preserve">Implemented </w:t>
            </w:r>
            <w:proofErr w:type="spellStart"/>
            <w:r w:rsidRPr="5857B2FF">
              <w:rPr>
                <w:color w:val="000000" w:themeColor="text1"/>
              </w:rPr>
              <w:t>Raymatching</w:t>
            </w:r>
            <w:proofErr w:type="spellEnd"/>
            <w:r w:rsidRPr="5857B2FF">
              <w:rPr>
                <w:color w:val="000000" w:themeColor="text1"/>
              </w:rPr>
              <w:t xml:space="preserve"> approach and Event </w:t>
            </w:r>
            <w:proofErr w:type="spellStart"/>
            <w:r w:rsidRPr="5857B2FF">
              <w:rPr>
                <w:color w:val="000000" w:themeColor="text1"/>
              </w:rPr>
              <w:t>loggin</w:t>
            </w:r>
            <w:proofErr w:type="spellEnd"/>
            <w:r w:rsidRPr="5857B2FF">
              <w:rPr>
                <w:color w:val="000000" w:themeColor="text1"/>
              </w:rPr>
              <w:t xml:space="preserve">. SRF of </w:t>
            </w:r>
            <w:proofErr w:type="spellStart"/>
            <w:r w:rsidRPr="5857B2FF">
              <w:rPr>
                <w:color w:val="000000" w:themeColor="text1"/>
              </w:rPr>
              <w:t>Himawari</w:t>
            </w:r>
            <w:proofErr w:type="spellEnd"/>
            <w:r w:rsidRPr="5857B2FF">
              <w:rPr>
                <w:color w:val="000000" w:themeColor="text1"/>
              </w:rPr>
              <w:t xml:space="preserve"> series available</w:t>
            </w:r>
          </w:p>
          <w:p w14:paraId="1CE55765" w14:textId="6C8173F9" w:rsidR="45F97AA6" w:rsidRDefault="45F97AA6" w:rsidP="5857B2FF">
            <w:pPr>
              <w:spacing w:after="0" w:line="240" w:lineRule="auto"/>
              <w:rPr>
                <w:color w:val="000000" w:themeColor="text1"/>
              </w:rPr>
            </w:pPr>
          </w:p>
        </w:tc>
      </w:tr>
      <w:tr w:rsidR="45F97AA6" w14:paraId="44C8BC56"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30BC97D" w14:textId="5A2B0D92" w:rsidR="45F97AA6" w:rsidRDefault="3A5283F5" w:rsidP="5857B2FF">
            <w:pPr>
              <w:spacing w:after="0" w:line="240" w:lineRule="auto"/>
              <w:rPr>
                <w:b/>
                <w:bCs/>
                <w:color w:val="000000" w:themeColor="text1"/>
              </w:rPr>
            </w:pPr>
            <w:r w:rsidRPr="5857B2FF">
              <w:rPr>
                <w:b/>
                <w:bCs/>
                <w:color w:val="000000" w:themeColor="text1"/>
              </w:rPr>
              <w:t xml:space="preserve">Agenda Item: </w:t>
            </w:r>
          </w:p>
        </w:tc>
      </w:tr>
      <w:tr w:rsidR="45F97AA6" w14:paraId="64A2C21E"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310D1" w14:textId="77777777" w:rsidR="45F97AA6" w:rsidRDefault="3A5283F5" w:rsidP="5857B2FF">
            <w:pPr>
              <w:spacing w:after="0" w:line="240" w:lineRule="auto"/>
              <w:rPr>
                <w:b/>
                <w:bCs/>
                <w:color w:val="000000" w:themeColor="text1"/>
              </w:rPr>
            </w:pPr>
            <w:r w:rsidRPr="5857B2FF">
              <w:rPr>
                <w:b/>
                <w:bCs/>
                <w:color w:val="000000" w:themeColor="text1"/>
              </w:rPr>
              <w:t>Presenter</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7B9E6622" w14:textId="2174D183" w:rsidR="45F97AA6" w:rsidRDefault="3A5283F5" w:rsidP="5857B2FF">
            <w:pPr>
              <w:spacing w:after="0" w:line="240" w:lineRule="auto"/>
              <w:rPr>
                <w:color w:val="000000" w:themeColor="text1"/>
              </w:rPr>
            </w:pPr>
            <w:r w:rsidRPr="5857B2FF">
              <w:rPr>
                <w:color w:val="000000" w:themeColor="text1"/>
              </w:rPr>
              <w:t>Tian Lin, CMA</w:t>
            </w:r>
          </w:p>
        </w:tc>
      </w:tr>
      <w:tr w:rsidR="45F97AA6" w14:paraId="60318128"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15E3E" w14:textId="77777777" w:rsidR="45F97AA6" w:rsidRDefault="3A5283F5" w:rsidP="5857B2FF">
            <w:pPr>
              <w:spacing w:after="0" w:line="240" w:lineRule="auto"/>
              <w:rPr>
                <w:b/>
                <w:bCs/>
                <w:color w:val="000000" w:themeColor="text1"/>
              </w:rPr>
            </w:pPr>
            <w:r w:rsidRPr="5857B2FF">
              <w:rPr>
                <w:b/>
                <w:bCs/>
                <w:color w:val="000000" w:themeColor="text1"/>
              </w:rPr>
              <w:t>Overview</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EA3B8CF" w14:textId="3DE257F1" w:rsidR="45F97AA6" w:rsidRDefault="3A5283F5" w:rsidP="5857B2FF">
            <w:pPr>
              <w:spacing w:after="0" w:line="264" w:lineRule="auto"/>
              <w:rPr>
                <w:color w:val="000000" w:themeColor="text1"/>
              </w:rPr>
            </w:pPr>
            <w:r w:rsidRPr="5857B2FF">
              <w:rPr>
                <w:color w:val="000000" w:themeColor="text1"/>
              </w:rPr>
              <w:t>CMA GDWG Activities</w:t>
            </w:r>
          </w:p>
        </w:tc>
      </w:tr>
      <w:tr w:rsidR="45F97AA6" w14:paraId="6E272FCD"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29F8257A" w14:textId="77777777" w:rsidR="45F97AA6" w:rsidRDefault="3A5283F5" w:rsidP="5857B2FF">
            <w:pPr>
              <w:spacing w:after="0" w:line="240" w:lineRule="auto"/>
              <w:rPr>
                <w:b/>
                <w:bCs/>
                <w:color w:val="000000" w:themeColor="text1"/>
              </w:rPr>
            </w:pPr>
            <w:r w:rsidRPr="5857B2FF">
              <w:rPr>
                <w:b/>
                <w:bCs/>
                <w:color w:val="000000" w:themeColor="text1"/>
              </w:rPr>
              <w:t>Discussion point, conclusions, Actions, Recommendations, Decisions</w:t>
            </w:r>
          </w:p>
        </w:tc>
      </w:tr>
      <w:tr w:rsidR="45F97AA6" w14:paraId="6051C376"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2DE06F" w14:textId="1442373C" w:rsidR="45F97AA6" w:rsidRDefault="3A5283F5" w:rsidP="5857B2FF">
            <w:pPr>
              <w:spacing w:after="0" w:line="240" w:lineRule="auto"/>
              <w:rPr>
                <w:color w:val="000000" w:themeColor="text1"/>
              </w:rPr>
            </w:pPr>
            <w:r w:rsidRPr="5857B2FF">
              <w:rPr>
                <w:color w:val="000000" w:themeColor="text1"/>
              </w:rPr>
              <w:t xml:space="preserve">CMA GDWG actively worked </w:t>
            </w:r>
            <w:proofErr w:type="gramStart"/>
            <w:r w:rsidRPr="5857B2FF">
              <w:rPr>
                <w:color w:val="000000" w:themeColor="text1"/>
              </w:rPr>
              <w:t>on  RICH</w:t>
            </w:r>
            <w:proofErr w:type="gramEnd"/>
            <w:r w:rsidRPr="5857B2FF">
              <w:rPr>
                <w:color w:val="000000" w:themeColor="text1"/>
              </w:rPr>
              <w:t xml:space="preserve"> CEOS Program and supported retrospective processing. Tian provided details of each reprocessed dataset. These are VIRR and OLR spanning over 20 years. OLR data is daily mean data.</w:t>
            </w:r>
          </w:p>
          <w:p w14:paraId="6B2F83CC" w14:textId="5EC24550" w:rsidR="45F97AA6" w:rsidRDefault="45F97AA6" w:rsidP="5857B2FF">
            <w:pPr>
              <w:spacing w:after="0" w:line="240" w:lineRule="auto"/>
              <w:rPr>
                <w:color w:val="000000" w:themeColor="text1"/>
              </w:rPr>
            </w:pPr>
          </w:p>
          <w:p w14:paraId="39D5CA02" w14:textId="13C80099" w:rsidR="45F97AA6" w:rsidRDefault="7EC0FDF7" w:rsidP="7EC0FDF7">
            <w:pPr>
              <w:spacing w:after="0" w:line="240" w:lineRule="auto"/>
              <w:rPr>
                <w:b/>
                <w:bCs/>
                <w:color w:val="000000" w:themeColor="text1"/>
              </w:rPr>
            </w:pPr>
            <w:proofErr w:type="gramStart"/>
            <w:r w:rsidRPr="7EC0FDF7">
              <w:rPr>
                <w:b/>
                <w:bCs/>
                <w:color w:val="000000" w:themeColor="text1"/>
              </w:rPr>
              <w:t>R.GDWG</w:t>
            </w:r>
            <w:proofErr w:type="gramEnd"/>
            <w:r w:rsidRPr="7EC0FDF7">
              <w:rPr>
                <w:b/>
                <w:bCs/>
                <w:color w:val="000000" w:themeColor="text1"/>
              </w:rPr>
              <w:t>.20220316.1: Agencies to share their reprocessing plans.</w:t>
            </w:r>
          </w:p>
          <w:p w14:paraId="348CD070" w14:textId="1836221E" w:rsidR="45F97AA6" w:rsidRDefault="7EC0FDF7" w:rsidP="7EC0FDF7">
            <w:pPr>
              <w:spacing w:after="0" w:line="240" w:lineRule="auto"/>
              <w:rPr>
                <w:b/>
                <w:bCs/>
                <w:color w:val="000000" w:themeColor="text1"/>
              </w:rPr>
            </w:pPr>
            <w:proofErr w:type="gramStart"/>
            <w:r w:rsidRPr="7EC0FDF7">
              <w:rPr>
                <w:b/>
                <w:bCs/>
                <w:color w:val="000000" w:themeColor="text1"/>
              </w:rPr>
              <w:t>A.GDWG</w:t>
            </w:r>
            <w:proofErr w:type="gramEnd"/>
            <w:r w:rsidRPr="7EC0FDF7">
              <w:rPr>
                <w:b/>
                <w:bCs/>
                <w:color w:val="000000" w:themeColor="text1"/>
              </w:rPr>
              <w:t>.20220316.1: Discuss if reprocessed data be designated as a GSICS deliverable</w:t>
            </w:r>
          </w:p>
          <w:p w14:paraId="4629CC17" w14:textId="0341418E" w:rsidR="45F97AA6" w:rsidRDefault="7EC0FDF7" w:rsidP="7EC0FDF7">
            <w:pPr>
              <w:spacing w:after="0" w:line="240" w:lineRule="auto"/>
              <w:rPr>
                <w:b/>
                <w:bCs/>
                <w:color w:val="000000" w:themeColor="text1"/>
              </w:rPr>
            </w:pPr>
            <w:proofErr w:type="gramStart"/>
            <w:r w:rsidRPr="7EC0FDF7">
              <w:rPr>
                <w:b/>
                <w:bCs/>
                <w:color w:val="000000" w:themeColor="text1"/>
              </w:rPr>
              <w:t>A.GDWG</w:t>
            </w:r>
            <w:proofErr w:type="gramEnd"/>
            <w:r w:rsidRPr="7EC0FDF7">
              <w:rPr>
                <w:b/>
                <w:bCs/>
                <w:color w:val="000000" w:themeColor="text1"/>
              </w:rPr>
              <w:t>.20220316.2: GDWG members to inform GCC about the latest membership</w:t>
            </w:r>
          </w:p>
          <w:p w14:paraId="7F58BFF1" w14:textId="3FC46C87" w:rsidR="45F97AA6" w:rsidRDefault="45F97AA6" w:rsidP="5857B2FF">
            <w:pPr>
              <w:spacing w:after="0" w:line="240" w:lineRule="auto"/>
              <w:rPr>
                <w:color w:val="000000" w:themeColor="text1"/>
              </w:rPr>
            </w:pPr>
          </w:p>
          <w:p w14:paraId="739491EC" w14:textId="7BAE7475" w:rsidR="45F97AA6" w:rsidRDefault="3A5283F5" w:rsidP="5857B2FF">
            <w:pPr>
              <w:spacing w:after="0" w:line="240" w:lineRule="auto"/>
              <w:rPr>
                <w:color w:val="000000" w:themeColor="text1"/>
              </w:rPr>
            </w:pPr>
            <w:r w:rsidRPr="5857B2FF">
              <w:rPr>
                <w:color w:val="000000" w:themeColor="text1"/>
              </w:rPr>
              <w:t>Q. Do you use GSICS coefficients in reprocessing. Or have you used more than GSICS coefficients</w:t>
            </w:r>
          </w:p>
          <w:p w14:paraId="4D7D7917" w14:textId="2B93E0C4" w:rsidR="45F97AA6" w:rsidRDefault="3A5283F5" w:rsidP="5857B2FF">
            <w:pPr>
              <w:spacing w:after="0" w:line="240" w:lineRule="auto"/>
              <w:rPr>
                <w:color w:val="000000" w:themeColor="text1"/>
              </w:rPr>
            </w:pPr>
            <w:r w:rsidRPr="5857B2FF">
              <w:rPr>
                <w:color w:val="000000" w:themeColor="text1"/>
              </w:rPr>
              <w:t>A. This work was done by colleagues they can answer.</w:t>
            </w:r>
          </w:p>
          <w:p w14:paraId="17BCEE62" w14:textId="3C15E8F1" w:rsidR="45F97AA6" w:rsidRDefault="3A5283F5" w:rsidP="5857B2FF">
            <w:pPr>
              <w:spacing w:after="0" w:line="240" w:lineRule="auto"/>
              <w:rPr>
                <w:color w:val="000000" w:themeColor="text1"/>
              </w:rPr>
            </w:pPr>
            <w:r w:rsidRPr="5857B2FF">
              <w:rPr>
                <w:color w:val="000000" w:themeColor="text1"/>
              </w:rPr>
              <w:t xml:space="preserve">A. This reprocessing is decided by IR subgroup. We can </w:t>
            </w:r>
            <w:proofErr w:type="spellStart"/>
            <w:r w:rsidRPr="5857B2FF">
              <w:rPr>
                <w:color w:val="000000" w:themeColor="text1"/>
              </w:rPr>
              <w:t>advice them</w:t>
            </w:r>
            <w:proofErr w:type="spellEnd"/>
            <w:r w:rsidRPr="5857B2FF">
              <w:rPr>
                <w:color w:val="000000" w:themeColor="text1"/>
              </w:rPr>
              <w:t xml:space="preserve"> to share information. They </w:t>
            </w:r>
            <w:r w:rsidRPr="5857B2FF">
              <w:rPr>
                <w:color w:val="000000" w:themeColor="text1"/>
              </w:rPr>
              <w:lastRenderedPageBreak/>
              <w:t>are processing IR part however for Microwave reprocessing they are using other methods for adjustments.</w:t>
            </w:r>
          </w:p>
          <w:p w14:paraId="17793EDB" w14:textId="57C7382E" w:rsidR="45F97AA6" w:rsidRDefault="45F97AA6" w:rsidP="5857B2FF">
            <w:pPr>
              <w:spacing w:after="0" w:line="240" w:lineRule="auto"/>
              <w:rPr>
                <w:color w:val="000000" w:themeColor="text1"/>
                <w:sz w:val="20"/>
              </w:rPr>
            </w:pPr>
          </w:p>
          <w:p w14:paraId="38FB471A" w14:textId="3BA5A8DB" w:rsidR="45F97AA6" w:rsidRDefault="7EC0FDF7" w:rsidP="7EC0FDF7">
            <w:pPr>
              <w:spacing w:after="0" w:line="240" w:lineRule="auto"/>
              <w:rPr>
                <w:b/>
                <w:bCs/>
                <w:color w:val="000000" w:themeColor="text1"/>
                <w:sz w:val="20"/>
              </w:rPr>
            </w:pPr>
            <w:proofErr w:type="gramStart"/>
            <w:r w:rsidRPr="7EC0FDF7">
              <w:rPr>
                <w:color w:val="000000" w:themeColor="text1"/>
                <w:sz w:val="20"/>
              </w:rPr>
              <w:t>A</w:t>
            </w:r>
            <w:r w:rsidRPr="7EC0FDF7">
              <w:rPr>
                <w:b/>
                <w:bCs/>
                <w:color w:val="000000" w:themeColor="text1"/>
                <w:sz w:val="20"/>
              </w:rPr>
              <w:t>.GDWG</w:t>
            </w:r>
            <w:proofErr w:type="gramEnd"/>
            <w:r w:rsidRPr="7EC0FDF7">
              <w:rPr>
                <w:b/>
                <w:bCs/>
                <w:color w:val="000000" w:themeColor="text1"/>
                <w:sz w:val="20"/>
              </w:rPr>
              <w:t>.20220316.3: CMA to reveal use of GSICS coefficients in NWP processing</w:t>
            </w:r>
          </w:p>
          <w:p w14:paraId="53CCA8F1" w14:textId="1BB39025" w:rsidR="49BADE58" w:rsidRDefault="7EC0FDF7" w:rsidP="7EC0FDF7">
            <w:pPr>
              <w:spacing w:line="360" w:lineRule="auto"/>
              <w:rPr>
                <w:b/>
                <w:bCs/>
                <w:color w:val="000000" w:themeColor="text1"/>
                <w:sz w:val="20"/>
              </w:rPr>
            </w:pPr>
            <w:proofErr w:type="gramStart"/>
            <w:r w:rsidRPr="7EC0FDF7">
              <w:rPr>
                <w:b/>
                <w:bCs/>
                <w:color w:val="000000" w:themeColor="text1"/>
                <w:sz w:val="20"/>
              </w:rPr>
              <w:t>A.GDWG</w:t>
            </w:r>
            <w:proofErr w:type="gramEnd"/>
            <w:r w:rsidRPr="7EC0FDF7">
              <w:rPr>
                <w:b/>
                <w:bCs/>
                <w:color w:val="000000" w:themeColor="text1"/>
                <w:sz w:val="20"/>
              </w:rPr>
              <w:t>.20220316.7: GDWG to contact GRWG to gather requirements for combined product</w:t>
            </w:r>
          </w:p>
          <w:p w14:paraId="6F4A7136" w14:textId="1CC4CFAB" w:rsidR="49BADE58" w:rsidRDefault="49BADE58" w:rsidP="5857B2FF">
            <w:pPr>
              <w:spacing w:after="0" w:line="240" w:lineRule="auto"/>
              <w:rPr>
                <w:color w:val="000000" w:themeColor="text1"/>
              </w:rPr>
            </w:pPr>
          </w:p>
          <w:p w14:paraId="06981DD0" w14:textId="777FFC24" w:rsidR="45F97AA6" w:rsidRDefault="45F97AA6" w:rsidP="5857B2FF">
            <w:pPr>
              <w:spacing w:after="0" w:line="240" w:lineRule="auto"/>
              <w:rPr>
                <w:color w:val="000000" w:themeColor="text1"/>
              </w:rPr>
            </w:pPr>
          </w:p>
        </w:tc>
      </w:tr>
      <w:tr w:rsidR="45F97AA6" w14:paraId="6E060FF6"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85FF22F" w14:textId="5A2B0D92" w:rsidR="45F97AA6" w:rsidRDefault="45F97AA6" w:rsidP="45F97AA6">
            <w:pPr>
              <w:spacing w:after="0" w:line="240" w:lineRule="auto"/>
              <w:rPr>
                <w:b/>
                <w:bCs/>
              </w:rPr>
            </w:pPr>
            <w:r w:rsidRPr="45F97AA6">
              <w:rPr>
                <w:b/>
                <w:bCs/>
              </w:rPr>
              <w:t xml:space="preserve">Agenda Item: </w:t>
            </w:r>
          </w:p>
        </w:tc>
      </w:tr>
      <w:tr w:rsidR="45F97AA6" w14:paraId="68D2BB2F"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1D1DD" w14:textId="77777777" w:rsidR="45F97AA6" w:rsidRDefault="45F97AA6" w:rsidP="45F97AA6">
            <w:pPr>
              <w:spacing w:after="0" w:line="240" w:lineRule="auto"/>
              <w:rPr>
                <w:b/>
                <w:bCs/>
              </w:rPr>
            </w:pPr>
            <w:r w:rsidRPr="45F97AA6">
              <w:rPr>
                <w:b/>
                <w:bCs/>
              </w:rPr>
              <w:t>Presenter</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D532BF3" w14:textId="4ADA54FE" w:rsidR="45F97AA6" w:rsidRDefault="45F97AA6" w:rsidP="45F97AA6">
            <w:pPr>
              <w:spacing w:after="0" w:line="240" w:lineRule="auto"/>
            </w:pPr>
            <w:proofErr w:type="spellStart"/>
            <w:r>
              <w:t>Nitant</w:t>
            </w:r>
            <w:proofErr w:type="spellEnd"/>
            <w:r>
              <w:t xml:space="preserve"> Dubey, ISRO</w:t>
            </w:r>
          </w:p>
        </w:tc>
      </w:tr>
      <w:tr w:rsidR="45F97AA6" w14:paraId="41071508"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6693D" w14:textId="77777777" w:rsidR="45F97AA6" w:rsidRDefault="45F97AA6" w:rsidP="45F97AA6">
            <w:pPr>
              <w:spacing w:after="0" w:line="240" w:lineRule="auto"/>
              <w:rPr>
                <w:b/>
                <w:bCs/>
              </w:rPr>
            </w:pPr>
            <w:r w:rsidRPr="45F97AA6">
              <w:rPr>
                <w:b/>
                <w:bCs/>
              </w:rPr>
              <w:t>Overview</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12CF1C2C" w14:textId="6030311F" w:rsidR="45F97AA6" w:rsidRDefault="45F97AA6" w:rsidP="45F97AA6">
            <w:pPr>
              <w:spacing w:after="0" w:line="264" w:lineRule="auto"/>
            </w:pPr>
            <w:r>
              <w:t>ISRO GDWG Activities</w:t>
            </w:r>
          </w:p>
        </w:tc>
      </w:tr>
      <w:tr w:rsidR="45F97AA6" w14:paraId="07555978"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A620A46" w14:textId="4540DD17" w:rsidR="45F97AA6" w:rsidRDefault="45F97AA6" w:rsidP="45F97AA6">
            <w:pPr>
              <w:spacing w:after="0" w:line="240" w:lineRule="auto"/>
              <w:rPr>
                <w:b/>
                <w:bCs/>
              </w:rPr>
            </w:pPr>
          </w:p>
        </w:tc>
      </w:tr>
      <w:tr w:rsidR="45F97AA6" w14:paraId="5B12A133"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0FEF94" w14:textId="3F3840F2" w:rsidR="45F97AA6" w:rsidRDefault="3A5283F5" w:rsidP="5857B2FF">
            <w:pPr>
              <w:spacing w:after="0" w:line="240" w:lineRule="auto"/>
              <w:rPr>
                <w:color w:val="000000" w:themeColor="text1"/>
              </w:rPr>
            </w:pPr>
            <w:r w:rsidRPr="5857B2FF">
              <w:rPr>
                <w:color w:val="000000" w:themeColor="text1"/>
              </w:rPr>
              <w:t>Provided an overview of ISRO GSICS Overview.</w:t>
            </w:r>
          </w:p>
          <w:p w14:paraId="7E12A325" w14:textId="46B36294" w:rsidR="45F97AA6" w:rsidRDefault="3A5283F5" w:rsidP="5857B2FF">
            <w:pPr>
              <w:spacing w:after="0" w:line="240" w:lineRule="auto"/>
              <w:rPr>
                <w:color w:val="000000" w:themeColor="text1"/>
              </w:rPr>
            </w:pPr>
            <w:r w:rsidRPr="5857B2FF">
              <w:rPr>
                <w:color w:val="000000" w:themeColor="text1"/>
              </w:rPr>
              <w:t xml:space="preserve">For the future Looking out to make ISRO THREDDS server merge with other </w:t>
            </w:r>
            <w:proofErr w:type="spellStart"/>
            <w:r w:rsidRPr="5857B2FF">
              <w:rPr>
                <w:color w:val="000000" w:themeColor="text1"/>
              </w:rPr>
              <w:t>thredds</w:t>
            </w:r>
            <w:proofErr w:type="spellEnd"/>
            <w:r w:rsidRPr="5857B2FF">
              <w:rPr>
                <w:color w:val="000000" w:themeColor="text1"/>
              </w:rPr>
              <w:t xml:space="preserve"> servers</w:t>
            </w:r>
          </w:p>
          <w:p w14:paraId="08B77265" w14:textId="2A852A84" w:rsidR="45F97AA6" w:rsidRDefault="3A5283F5" w:rsidP="5857B2FF">
            <w:pPr>
              <w:spacing w:after="0" w:line="240" w:lineRule="auto"/>
              <w:rPr>
                <w:color w:val="000000" w:themeColor="text1"/>
              </w:rPr>
            </w:pPr>
            <w:r w:rsidRPr="5857B2FF">
              <w:rPr>
                <w:color w:val="000000" w:themeColor="text1"/>
              </w:rPr>
              <w:t xml:space="preserve">Provided links to </w:t>
            </w:r>
            <w:proofErr w:type="spellStart"/>
            <w:r w:rsidRPr="5857B2FF">
              <w:rPr>
                <w:color w:val="000000" w:themeColor="text1"/>
              </w:rPr>
              <w:t>mosdac</w:t>
            </w:r>
            <w:proofErr w:type="spellEnd"/>
            <w:r w:rsidRPr="5857B2FF">
              <w:rPr>
                <w:color w:val="000000" w:themeColor="text1"/>
              </w:rPr>
              <w:t xml:space="preserve"> and gave the links to RAC and NRT coefficients</w:t>
            </w:r>
          </w:p>
          <w:p w14:paraId="7EC8D6A7" w14:textId="44A67066" w:rsidR="45F97AA6" w:rsidRDefault="3A5283F5" w:rsidP="5857B2FF">
            <w:pPr>
              <w:spacing w:after="0" w:line="240" w:lineRule="auto"/>
              <w:rPr>
                <w:color w:val="000000" w:themeColor="text1"/>
              </w:rPr>
            </w:pPr>
            <w:r w:rsidRPr="5857B2FF">
              <w:rPr>
                <w:color w:val="000000" w:themeColor="text1"/>
              </w:rPr>
              <w:t>Q. Any progress in your collaboration with KMA</w:t>
            </w:r>
          </w:p>
          <w:p w14:paraId="527EFE7D" w14:textId="035EF11A" w:rsidR="45F97AA6" w:rsidRDefault="3A5283F5" w:rsidP="5857B2FF">
            <w:pPr>
              <w:spacing w:after="0" w:line="240" w:lineRule="auto"/>
              <w:rPr>
                <w:color w:val="000000" w:themeColor="text1"/>
              </w:rPr>
            </w:pPr>
            <w:r w:rsidRPr="5857B2FF">
              <w:rPr>
                <w:color w:val="000000" w:themeColor="text1"/>
              </w:rPr>
              <w:t>A. This year it would be initiated</w:t>
            </w:r>
          </w:p>
          <w:p w14:paraId="0E0D7ED5" w14:textId="36308105" w:rsidR="45F97AA6" w:rsidRDefault="45F97AA6" w:rsidP="45F97AA6">
            <w:pPr>
              <w:spacing w:after="0" w:line="240" w:lineRule="auto"/>
              <w:rPr>
                <w:color w:val="0070C0"/>
              </w:rPr>
            </w:pPr>
          </w:p>
        </w:tc>
      </w:tr>
      <w:tr w:rsidR="45F97AA6" w14:paraId="150EFCC5"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2D5DB2BE" w14:textId="5A2B0D92" w:rsidR="45F97AA6" w:rsidRDefault="45F97AA6" w:rsidP="45F97AA6">
            <w:pPr>
              <w:spacing w:after="0" w:line="240" w:lineRule="auto"/>
              <w:rPr>
                <w:b/>
                <w:bCs/>
              </w:rPr>
            </w:pPr>
            <w:r w:rsidRPr="45F97AA6">
              <w:rPr>
                <w:b/>
                <w:bCs/>
              </w:rPr>
              <w:t xml:space="preserve">Agenda Item: </w:t>
            </w:r>
          </w:p>
        </w:tc>
      </w:tr>
      <w:tr w:rsidR="45F97AA6" w14:paraId="0F9BB501"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701D9" w14:textId="77777777" w:rsidR="45F97AA6" w:rsidRDefault="45F97AA6" w:rsidP="45F97AA6">
            <w:pPr>
              <w:spacing w:after="0" w:line="240" w:lineRule="auto"/>
              <w:rPr>
                <w:b/>
                <w:bCs/>
              </w:rPr>
            </w:pPr>
            <w:r w:rsidRPr="45F97AA6">
              <w:rPr>
                <w:b/>
                <w:bCs/>
              </w:rPr>
              <w:t>Presenter</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6AD38A9E" w14:textId="5C8FB15B" w:rsidR="45F97AA6" w:rsidRDefault="45F97AA6" w:rsidP="45F97AA6">
            <w:pPr>
              <w:spacing w:after="0" w:line="240" w:lineRule="auto"/>
            </w:pPr>
            <w:r>
              <w:t xml:space="preserve">Paolo </w:t>
            </w:r>
            <w:proofErr w:type="spellStart"/>
            <w:r>
              <w:t>Castrane</w:t>
            </w:r>
            <w:proofErr w:type="spellEnd"/>
            <w:r>
              <w:t>, ESA</w:t>
            </w:r>
          </w:p>
        </w:tc>
      </w:tr>
      <w:tr w:rsidR="45F97AA6" w14:paraId="57CFC40D" w14:textId="77777777" w:rsidTr="7EC0FDF7">
        <w:tc>
          <w:tcPr>
            <w:tcW w:w="11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35F98" w14:textId="77777777" w:rsidR="45F97AA6" w:rsidRDefault="45F97AA6" w:rsidP="45F97AA6">
            <w:pPr>
              <w:spacing w:after="0" w:line="240" w:lineRule="auto"/>
              <w:rPr>
                <w:b/>
                <w:bCs/>
              </w:rPr>
            </w:pPr>
            <w:r w:rsidRPr="45F97AA6">
              <w:rPr>
                <w:b/>
                <w:bCs/>
              </w:rPr>
              <w:t>Overview</w:t>
            </w:r>
          </w:p>
        </w:tc>
        <w:tc>
          <w:tcPr>
            <w:tcW w:w="7846"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1EA8AFB" w14:textId="2062DA66" w:rsidR="45F97AA6" w:rsidRDefault="45F97AA6" w:rsidP="45F97AA6">
            <w:pPr>
              <w:spacing w:after="0" w:line="264" w:lineRule="auto"/>
            </w:pPr>
            <w:r>
              <w:t>ESA GDWG Activities</w:t>
            </w:r>
          </w:p>
        </w:tc>
      </w:tr>
      <w:tr w:rsidR="45F97AA6" w14:paraId="639558EA"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42E16AAF" w14:textId="4540DD17" w:rsidR="45F97AA6" w:rsidRDefault="45F97AA6" w:rsidP="45F97AA6">
            <w:pPr>
              <w:spacing w:after="0" w:line="240" w:lineRule="auto"/>
              <w:rPr>
                <w:b/>
                <w:bCs/>
              </w:rPr>
            </w:pPr>
          </w:p>
        </w:tc>
      </w:tr>
      <w:tr w:rsidR="45F97AA6" w14:paraId="146D47F1" w14:textId="77777777" w:rsidTr="7EC0FDF7">
        <w:tc>
          <w:tcPr>
            <w:tcW w:w="90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3F620" w14:textId="7D77EA2C" w:rsidR="45F97AA6" w:rsidRDefault="3A5283F5" w:rsidP="5857B2FF">
            <w:pPr>
              <w:spacing w:after="0" w:line="240" w:lineRule="auto"/>
              <w:rPr>
                <w:color w:val="000000" w:themeColor="text1"/>
              </w:rPr>
            </w:pPr>
            <w:r w:rsidRPr="5857B2FF">
              <w:rPr>
                <w:color w:val="000000" w:themeColor="text1"/>
              </w:rPr>
              <w:t xml:space="preserve">CEOS Cal/Val portal is the one stop shop for </w:t>
            </w:r>
            <w:proofErr w:type="spellStart"/>
            <w:r w:rsidRPr="5857B2FF">
              <w:rPr>
                <w:color w:val="000000" w:themeColor="text1"/>
              </w:rPr>
              <w:t>cal</w:t>
            </w:r>
            <w:proofErr w:type="spellEnd"/>
            <w:r w:rsidRPr="5857B2FF">
              <w:rPr>
                <w:color w:val="000000" w:themeColor="text1"/>
              </w:rPr>
              <w:t>/</w:t>
            </w:r>
            <w:proofErr w:type="spellStart"/>
            <w:r w:rsidRPr="5857B2FF">
              <w:rPr>
                <w:color w:val="000000" w:themeColor="text1"/>
              </w:rPr>
              <w:t>val</w:t>
            </w:r>
            <w:proofErr w:type="spellEnd"/>
            <w:r w:rsidRPr="5857B2FF">
              <w:rPr>
                <w:color w:val="000000" w:themeColor="text1"/>
              </w:rPr>
              <w:t xml:space="preserve"> access to CEOS endorsed best practices. </w:t>
            </w:r>
          </w:p>
          <w:p w14:paraId="7DA4B304" w14:textId="3D8A710E" w:rsidR="45F97AA6" w:rsidRDefault="3A5283F5" w:rsidP="5857B2FF">
            <w:pPr>
              <w:spacing w:after="0" w:line="240" w:lineRule="auto"/>
              <w:rPr>
                <w:color w:val="000000" w:themeColor="text1"/>
              </w:rPr>
            </w:pPr>
            <w:r w:rsidRPr="5857B2FF">
              <w:rPr>
                <w:color w:val="000000" w:themeColor="text1"/>
              </w:rPr>
              <w:t xml:space="preserve">Traceability in space. SITCOS Workshop. </w:t>
            </w:r>
          </w:p>
          <w:p w14:paraId="07A2F7D6" w14:textId="7B86B926" w:rsidR="45F97AA6" w:rsidRDefault="3A5283F5" w:rsidP="5857B2FF">
            <w:pPr>
              <w:spacing w:after="0" w:line="240" w:lineRule="auto"/>
              <w:rPr>
                <w:color w:val="000000" w:themeColor="text1"/>
              </w:rPr>
            </w:pPr>
            <w:r w:rsidRPr="5857B2FF">
              <w:rPr>
                <w:color w:val="000000" w:themeColor="text1"/>
              </w:rPr>
              <w:t>Data from projects AXIX land Aqua and CMIX are available.</w:t>
            </w:r>
          </w:p>
          <w:p w14:paraId="5CE2DB08" w14:textId="4ACF0BF2" w:rsidR="45F97AA6" w:rsidRDefault="3A5283F5" w:rsidP="5857B2FF">
            <w:pPr>
              <w:spacing w:after="0" w:line="240" w:lineRule="auto"/>
              <w:rPr>
                <w:color w:val="000000" w:themeColor="text1"/>
              </w:rPr>
            </w:pPr>
            <w:r w:rsidRPr="5857B2FF">
              <w:rPr>
                <w:color w:val="000000" w:themeColor="text1"/>
              </w:rPr>
              <w:t>Would like to host notebooks for metrology analysis</w:t>
            </w:r>
          </w:p>
          <w:p w14:paraId="5D51D216" w14:textId="5CDD4721" w:rsidR="45F97AA6" w:rsidRDefault="3A5283F5" w:rsidP="5857B2FF">
            <w:pPr>
              <w:spacing w:after="0" w:line="240" w:lineRule="auto"/>
              <w:rPr>
                <w:color w:val="000000" w:themeColor="text1"/>
              </w:rPr>
            </w:pPr>
            <w:r w:rsidRPr="5857B2FF">
              <w:rPr>
                <w:color w:val="000000" w:themeColor="text1"/>
              </w:rPr>
              <w:t>EVDC is dataset dedicated to atmospheric validation data center.</w:t>
            </w:r>
          </w:p>
          <w:p w14:paraId="040D787A" w14:textId="4472C936" w:rsidR="45F97AA6" w:rsidRDefault="3A5283F5" w:rsidP="5857B2FF">
            <w:pPr>
              <w:spacing w:after="0" w:line="240" w:lineRule="auto"/>
              <w:rPr>
                <w:color w:val="000000" w:themeColor="text1"/>
              </w:rPr>
            </w:pPr>
            <w:proofErr w:type="spellStart"/>
            <w:r w:rsidRPr="5857B2FF">
              <w:rPr>
                <w:color w:val="000000" w:themeColor="text1"/>
              </w:rPr>
              <w:t>MyEVDC</w:t>
            </w:r>
            <w:proofErr w:type="spellEnd"/>
            <w:r w:rsidRPr="5857B2FF">
              <w:rPr>
                <w:color w:val="000000" w:themeColor="text1"/>
              </w:rPr>
              <w:t xml:space="preserve"> space can provide feedback on EVDC. It has </w:t>
            </w:r>
            <w:proofErr w:type="spellStart"/>
            <w:proofErr w:type="gramStart"/>
            <w:r w:rsidRPr="5857B2FF">
              <w:rPr>
                <w:color w:val="000000" w:themeColor="text1"/>
              </w:rPr>
              <w:t>a</w:t>
            </w:r>
            <w:proofErr w:type="spellEnd"/>
            <w:proofErr w:type="gramEnd"/>
            <w:r w:rsidRPr="5857B2FF">
              <w:rPr>
                <w:color w:val="000000" w:themeColor="text1"/>
              </w:rPr>
              <w:t xml:space="preserve"> orbit predictor tool</w:t>
            </w:r>
          </w:p>
          <w:p w14:paraId="3D32C992" w14:textId="2C3DFC74" w:rsidR="45F97AA6" w:rsidRDefault="45F97AA6" w:rsidP="5857B2FF">
            <w:pPr>
              <w:spacing w:after="0" w:line="240" w:lineRule="auto"/>
              <w:rPr>
                <w:color w:val="000000" w:themeColor="text1"/>
              </w:rPr>
            </w:pPr>
          </w:p>
          <w:p w14:paraId="4A614A81" w14:textId="7BAB68FC" w:rsidR="45F97AA6" w:rsidRDefault="3A5283F5" w:rsidP="5857B2FF">
            <w:pPr>
              <w:spacing w:after="0" w:line="240" w:lineRule="auto"/>
              <w:rPr>
                <w:color w:val="000000" w:themeColor="text1"/>
              </w:rPr>
            </w:pPr>
            <w:r w:rsidRPr="5857B2FF">
              <w:rPr>
                <w:color w:val="000000" w:themeColor="text1"/>
              </w:rPr>
              <w:t>Q. What are the satellites your tools support are they only Copernicus</w:t>
            </w:r>
          </w:p>
          <w:p w14:paraId="35F9078B" w14:textId="62836908" w:rsidR="74958BE6" w:rsidRDefault="72502B14" w:rsidP="5857B2FF">
            <w:pPr>
              <w:spacing w:after="0" w:line="240" w:lineRule="auto"/>
              <w:rPr>
                <w:color w:val="000000" w:themeColor="text1"/>
              </w:rPr>
            </w:pPr>
            <w:r w:rsidRPr="5857B2FF">
              <w:rPr>
                <w:color w:val="000000" w:themeColor="text1"/>
              </w:rPr>
              <w:t xml:space="preserve">A. The tools are general and can cover </w:t>
            </w:r>
            <w:proofErr w:type="gramStart"/>
            <w:r w:rsidRPr="5857B2FF">
              <w:rPr>
                <w:color w:val="000000" w:themeColor="text1"/>
              </w:rPr>
              <w:t>non Copernicus</w:t>
            </w:r>
            <w:proofErr w:type="gramEnd"/>
            <w:r w:rsidRPr="5857B2FF">
              <w:rPr>
                <w:color w:val="000000" w:themeColor="text1"/>
              </w:rPr>
              <w:t xml:space="preserve"> satellites</w:t>
            </w:r>
          </w:p>
          <w:p w14:paraId="13D50CA9" w14:textId="4A405451" w:rsidR="74958BE6" w:rsidRDefault="74958BE6" w:rsidP="5857B2FF">
            <w:pPr>
              <w:spacing w:after="0" w:line="240" w:lineRule="auto"/>
              <w:rPr>
                <w:color w:val="000000" w:themeColor="text1"/>
              </w:rPr>
            </w:pPr>
          </w:p>
          <w:p w14:paraId="462B7927" w14:textId="100F64F4" w:rsidR="45F97AA6" w:rsidRDefault="3A5283F5" w:rsidP="5857B2FF">
            <w:pPr>
              <w:spacing w:after="0" w:line="240" w:lineRule="auto"/>
              <w:rPr>
                <w:color w:val="000000" w:themeColor="text1"/>
              </w:rPr>
            </w:pPr>
            <w:r w:rsidRPr="5857B2FF">
              <w:rPr>
                <w:color w:val="000000" w:themeColor="text1"/>
              </w:rPr>
              <w:t>Q Notebooks can you support GSICS notebooks</w:t>
            </w:r>
          </w:p>
          <w:p w14:paraId="6B26049B" w14:textId="6A7B73F8" w:rsidR="45F97AA6" w:rsidRDefault="069B1EC5" w:rsidP="5857B2FF">
            <w:pPr>
              <w:spacing w:after="0" w:line="240" w:lineRule="auto"/>
              <w:rPr>
                <w:color w:val="000000" w:themeColor="text1"/>
              </w:rPr>
            </w:pPr>
            <w:r w:rsidRPr="5857B2FF">
              <w:rPr>
                <w:color w:val="000000" w:themeColor="text1"/>
              </w:rPr>
              <w:t>A. Discussion on this would be made.</w:t>
            </w:r>
          </w:p>
          <w:p w14:paraId="5D2A22C9" w14:textId="0AB231B3" w:rsidR="49BADE58" w:rsidRDefault="49BADE58" w:rsidP="5857B2FF">
            <w:pPr>
              <w:spacing w:after="0" w:line="240" w:lineRule="auto"/>
              <w:rPr>
                <w:color w:val="000000" w:themeColor="text1"/>
              </w:rPr>
            </w:pPr>
          </w:p>
          <w:p w14:paraId="34CB2DAC" w14:textId="691E633B" w:rsidR="45F97AA6" w:rsidRDefault="3A5283F5" w:rsidP="5857B2FF">
            <w:pPr>
              <w:spacing w:after="0" w:line="240" w:lineRule="auto"/>
              <w:rPr>
                <w:color w:val="000000" w:themeColor="text1"/>
              </w:rPr>
            </w:pPr>
            <w:r w:rsidRPr="5857B2FF">
              <w:rPr>
                <w:color w:val="000000" w:themeColor="text1"/>
              </w:rPr>
              <w:t xml:space="preserve">There is a module that </w:t>
            </w:r>
            <w:proofErr w:type="gramStart"/>
            <w:r w:rsidRPr="5857B2FF">
              <w:rPr>
                <w:color w:val="000000" w:themeColor="text1"/>
              </w:rPr>
              <w:t>can  help</w:t>
            </w:r>
            <w:proofErr w:type="gramEnd"/>
            <w:r w:rsidRPr="5857B2FF">
              <w:rPr>
                <w:color w:val="000000" w:themeColor="text1"/>
              </w:rPr>
              <w:t xml:space="preserve"> get collocation data set. Match up data base reports are provided.</w:t>
            </w:r>
          </w:p>
          <w:p w14:paraId="26D2FDD1" w14:textId="64059D11" w:rsidR="45F97AA6" w:rsidRDefault="3A5283F5" w:rsidP="5857B2FF">
            <w:pPr>
              <w:spacing w:after="0" w:line="240" w:lineRule="auto"/>
              <w:rPr>
                <w:color w:val="000000" w:themeColor="text1"/>
              </w:rPr>
            </w:pPr>
            <w:r w:rsidRPr="5857B2FF">
              <w:rPr>
                <w:color w:val="000000" w:themeColor="text1"/>
              </w:rPr>
              <w:t>ESA calibration landing page has been updated</w:t>
            </w:r>
          </w:p>
          <w:p w14:paraId="25E7A571" w14:textId="461FA18C" w:rsidR="45F97AA6" w:rsidRDefault="3A5283F5" w:rsidP="5857B2FF">
            <w:pPr>
              <w:spacing w:after="0" w:line="240" w:lineRule="auto"/>
              <w:rPr>
                <w:color w:val="000000" w:themeColor="text1"/>
              </w:rPr>
            </w:pPr>
            <w:r w:rsidRPr="5857B2FF">
              <w:rPr>
                <w:color w:val="000000" w:themeColor="text1"/>
              </w:rPr>
              <w:t>Feedback on CEOS Cal/Val portal are welcome</w:t>
            </w:r>
          </w:p>
          <w:p w14:paraId="16D90FD1" w14:textId="56B93588" w:rsidR="45F97AA6" w:rsidRDefault="45F97AA6" w:rsidP="5857B2FF">
            <w:pPr>
              <w:spacing w:after="0" w:line="240" w:lineRule="auto"/>
              <w:rPr>
                <w:color w:val="000000" w:themeColor="text1"/>
              </w:rPr>
            </w:pPr>
          </w:p>
          <w:p w14:paraId="760A733C" w14:textId="611B01B5" w:rsidR="74958BE6" w:rsidRDefault="7EC0FDF7" w:rsidP="7EC0FDF7">
            <w:pPr>
              <w:spacing w:after="0" w:line="240" w:lineRule="auto"/>
              <w:rPr>
                <w:b/>
                <w:bCs/>
                <w:color w:val="000000" w:themeColor="text1"/>
                <w:szCs w:val="22"/>
              </w:rPr>
            </w:pPr>
            <w:proofErr w:type="gramStart"/>
            <w:r w:rsidRPr="7EC0FDF7">
              <w:rPr>
                <w:b/>
                <w:bCs/>
                <w:color w:val="000000" w:themeColor="text1"/>
              </w:rPr>
              <w:t>A.GDWG</w:t>
            </w:r>
            <w:proofErr w:type="gramEnd"/>
            <w:r w:rsidRPr="7EC0FDF7">
              <w:rPr>
                <w:b/>
                <w:bCs/>
                <w:color w:val="000000" w:themeColor="text1"/>
              </w:rPr>
              <w:t xml:space="preserve">.20220316.4: </w:t>
            </w:r>
            <w:r w:rsidRPr="7EC0FDF7">
              <w:rPr>
                <w:b/>
                <w:bCs/>
                <w:color w:val="000000" w:themeColor="text1"/>
                <w:szCs w:val="22"/>
              </w:rPr>
              <w:t>GSICS members to contact Paolo (ESA) and provide feedback to EVDC</w:t>
            </w:r>
          </w:p>
          <w:p w14:paraId="4BB45BF3" w14:textId="27E5515D" w:rsidR="74958BE6" w:rsidRDefault="7EC0FDF7" w:rsidP="7EC0FDF7">
            <w:pPr>
              <w:spacing w:after="0" w:line="240" w:lineRule="auto"/>
              <w:rPr>
                <w:b/>
                <w:bCs/>
                <w:color w:val="000000" w:themeColor="text1"/>
              </w:rPr>
            </w:pPr>
            <w:proofErr w:type="gramStart"/>
            <w:r w:rsidRPr="7EC0FDF7">
              <w:rPr>
                <w:b/>
                <w:bCs/>
                <w:color w:val="000000" w:themeColor="text1"/>
              </w:rPr>
              <w:t>A.GDWG</w:t>
            </w:r>
            <w:proofErr w:type="gramEnd"/>
            <w:r w:rsidRPr="7EC0FDF7">
              <w:rPr>
                <w:b/>
                <w:bCs/>
                <w:color w:val="000000" w:themeColor="text1"/>
              </w:rPr>
              <w:t>.20220316.5: IMD/ISRO Cal/Val portal link to be provided to ESA to be included in the CEOS Cal/Val portal</w:t>
            </w:r>
          </w:p>
          <w:p w14:paraId="3C295E0A" w14:textId="6579117F" w:rsidR="74958BE6" w:rsidRDefault="7EC0FDF7" w:rsidP="7EC0FDF7">
            <w:pPr>
              <w:spacing w:after="0" w:line="240" w:lineRule="auto"/>
              <w:rPr>
                <w:b/>
                <w:bCs/>
                <w:color w:val="000000" w:themeColor="text1"/>
              </w:rPr>
            </w:pPr>
            <w:proofErr w:type="gramStart"/>
            <w:r w:rsidRPr="7EC0FDF7">
              <w:rPr>
                <w:b/>
                <w:bCs/>
                <w:color w:val="000000" w:themeColor="text1"/>
              </w:rPr>
              <w:t>A.GDWG</w:t>
            </w:r>
            <w:proofErr w:type="gramEnd"/>
            <w:r w:rsidRPr="7EC0FDF7">
              <w:rPr>
                <w:b/>
                <w:bCs/>
                <w:color w:val="000000" w:themeColor="text1"/>
              </w:rPr>
              <w:t xml:space="preserve">.20220316.6: GSICS-GDWG(Manik) to work closely with ESA ( Paolo) to integrate GSICS </w:t>
            </w:r>
            <w:r w:rsidRPr="7EC0FDF7">
              <w:rPr>
                <w:b/>
                <w:bCs/>
                <w:color w:val="000000" w:themeColor="text1"/>
              </w:rPr>
              <w:lastRenderedPageBreak/>
              <w:t>notebooks into the ESA metrology notebooks.</w:t>
            </w:r>
          </w:p>
          <w:p w14:paraId="1B3E631B" w14:textId="0381095A" w:rsidR="45F97AA6" w:rsidRDefault="45F97AA6" w:rsidP="45F97AA6">
            <w:pPr>
              <w:spacing w:after="0" w:line="240" w:lineRule="auto"/>
              <w:rPr>
                <w:color w:val="0070C0"/>
              </w:rPr>
            </w:pPr>
          </w:p>
        </w:tc>
      </w:tr>
    </w:tbl>
    <w:tbl>
      <w:tblPr>
        <w:tblStyle w:val="TableGrid"/>
        <w:tblW w:w="9000" w:type="dxa"/>
        <w:tblLayout w:type="fixed"/>
        <w:tblLook w:val="0000" w:firstRow="0" w:lastRow="0" w:firstColumn="0" w:lastColumn="0" w:noHBand="0" w:noVBand="0"/>
      </w:tblPr>
      <w:tblGrid>
        <w:gridCol w:w="1320"/>
        <w:gridCol w:w="7680"/>
      </w:tblGrid>
      <w:tr w:rsidR="74958BE6" w14:paraId="390E07DB" w14:textId="77777777" w:rsidTr="5857B2FF">
        <w:tc>
          <w:tcPr>
            <w:tcW w:w="9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1EC5D13" w14:textId="2DEE2394" w:rsidR="74958BE6" w:rsidRDefault="74958BE6" w:rsidP="74958BE6">
            <w:pPr>
              <w:spacing w:after="200"/>
              <w:rPr>
                <w:color w:val="000000" w:themeColor="text1"/>
                <w:szCs w:val="22"/>
              </w:rPr>
            </w:pPr>
            <w:r w:rsidRPr="74958BE6">
              <w:rPr>
                <w:b/>
                <w:bCs/>
                <w:color w:val="000000" w:themeColor="text1"/>
                <w:szCs w:val="22"/>
              </w:rPr>
              <w:t xml:space="preserve">Agenda Item: </w:t>
            </w:r>
          </w:p>
        </w:tc>
      </w:tr>
      <w:tr w:rsidR="74958BE6" w14:paraId="72DCC921" w14:textId="77777777" w:rsidTr="5857B2FF">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E18868" w14:textId="2F8791A4" w:rsidR="74958BE6" w:rsidRDefault="74958BE6" w:rsidP="74958BE6">
            <w:pPr>
              <w:spacing w:after="200"/>
              <w:rPr>
                <w:color w:val="000000" w:themeColor="text1"/>
                <w:szCs w:val="22"/>
              </w:rPr>
            </w:pPr>
            <w:proofErr w:type="spellStart"/>
            <w:r w:rsidRPr="74958BE6">
              <w:rPr>
                <w:b/>
                <w:bCs/>
                <w:color w:val="000000" w:themeColor="text1"/>
                <w:szCs w:val="22"/>
              </w:rPr>
              <w:t>Presente</w:t>
            </w:r>
            <w:proofErr w:type="spellEnd"/>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9CB6C" w14:textId="17EA9FF5" w:rsidR="74958BE6" w:rsidRDefault="74958BE6" w:rsidP="74958BE6">
            <w:pPr>
              <w:spacing w:after="200"/>
              <w:rPr>
                <w:color w:val="000000" w:themeColor="text1"/>
                <w:szCs w:val="22"/>
              </w:rPr>
            </w:pPr>
            <w:r w:rsidRPr="74958BE6">
              <w:rPr>
                <w:color w:val="000000" w:themeColor="text1"/>
                <w:szCs w:val="22"/>
              </w:rPr>
              <w:t>Manik Bali, NOAA</w:t>
            </w:r>
          </w:p>
        </w:tc>
      </w:tr>
      <w:tr w:rsidR="74958BE6" w14:paraId="56C72B3A" w14:textId="77777777" w:rsidTr="5857B2FF">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A5E0D1" w14:textId="63624229" w:rsidR="74958BE6" w:rsidRDefault="74958BE6" w:rsidP="74958BE6">
            <w:pPr>
              <w:spacing w:after="200"/>
              <w:rPr>
                <w:color w:val="000000" w:themeColor="text1"/>
                <w:szCs w:val="22"/>
              </w:rPr>
            </w:pPr>
            <w:r w:rsidRPr="74958BE6">
              <w:rPr>
                <w:b/>
                <w:bCs/>
                <w:color w:val="000000" w:themeColor="text1"/>
                <w:szCs w:val="22"/>
              </w:rPr>
              <w:t>Overview</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9C1CA" w14:textId="33038B8F" w:rsidR="74958BE6" w:rsidRDefault="74958BE6" w:rsidP="74958BE6">
            <w:pPr>
              <w:spacing w:after="200" w:line="264" w:lineRule="auto"/>
              <w:rPr>
                <w:color w:val="000000" w:themeColor="text1"/>
                <w:szCs w:val="22"/>
              </w:rPr>
            </w:pPr>
            <w:r w:rsidRPr="74958BE6">
              <w:rPr>
                <w:color w:val="000000" w:themeColor="text1"/>
                <w:szCs w:val="22"/>
              </w:rPr>
              <w:t>NOAA GDWG Activities</w:t>
            </w:r>
          </w:p>
        </w:tc>
      </w:tr>
      <w:tr w:rsidR="74958BE6" w14:paraId="556810E3" w14:textId="77777777" w:rsidTr="5857B2FF">
        <w:tc>
          <w:tcPr>
            <w:tcW w:w="9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7503C8D6" w14:textId="644A727B" w:rsidR="74958BE6" w:rsidRDefault="74958BE6" w:rsidP="74958BE6">
            <w:pPr>
              <w:spacing w:after="200"/>
              <w:rPr>
                <w:color w:val="000000" w:themeColor="text1"/>
                <w:szCs w:val="22"/>
              </w:rPr>
            </w:pPr>
          </w:p>
        </w:tc>
      </w:tr>
      <w:tr w:rsidR="74958BE6" w14:paraId="2BC8BE51" w14:textId="77777777" w:rsidTr="5857B2FF">
        <w:tc>
          <w:tcPr>
            <w:tcW w:w="9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002D2" w14:textId="6C415431" w:rsidR="49BADE58" w:rsidRDefault="069B1EC5" w:rsidP="5857B2FF">
            <w:pPr>
              <w:spacing w:after="200"/>
              <w:rPr>
                <w:color w:val="000000" w:themeColor="text1"/>
              </w:rPr>
            </w:pPr>
            <w:r w:rsidRPr="5857B2FF">
              <w:rPr>
                <w:color w:val="000000" w:themeColor="text1"/>
              </w:rPr>
              <w:t xml:space="preserve">NOAA GDWG actively worked on </w:t>
            </w:r>
          </w:p>
          <w:p w14:paraId="1DCA3251" w14:textId="6007CE75" w:rsidR="49BADE58" w:rsidRDefault="069B1EC5" w:rsidP="00966373">
            <w:pPr>
              <w:pStyle w:val="ListParagraph"/>
              <w:numPr>
                <w:ilvl w:val="0"/>
                <w:numId w:val="5"/>
              </w:numPr>
              <w:spacing w:after="200"/>
              <w:rPr>
                <w:color w:val="000000" w:themeColor="text1"/>
                <w:szCs w:val="22"/>
              </w:rPr>
            </w:pPr>
            <w:r w:rsidRPr="5857B2FF">
              <w:rPr>
                <w:color w:val="000000" w:themeColor="text1"/>
              </w:rPr>
              <w:t xml:space="preserve">Maintaining and running </w:t>
            </w:r>
          </w:p>
          <w:p w14:paraId="7CFA398C" w14:textId="51367017" w:rsidR="49BADE58" w:rsidRDefault="069B1EC5" w:rsidP="00966373">
            <w:pPr>
              <w:pStyle w:val="ListParagraph"/>
              <w:numPr>
                <w:ilvl w:val="1"/>
                <w:numId w:val="5"/>
              </w:numPr>
              <w:spacing w:after="200"/>
              <w:rPr>
                <w:color w:val="000000" w:themeColor="text1"/>
                <w:szCs w:val="22"/>
              </w:rPr>
            </w:pPr>
            <w:r w:rsidRPr="5857B2FF">
              <w:rPr>
                <w:color w:val="000000" w:themeColor="text1"/>
              </w:rPr>
              <w:t>NOAA GSICS THREDDS server</w:t>
            </w:r>
          </w:p>
          <w:p w14:paraId="766DE943" w14:textId="7B4FB108" w:rsidR="49BADE58" w:rsidRDefault="069B1EC5" w:rsidP="00966373">
            <w:pPr>
              <w:pStyle w:val="ListParagraph"/>
              <w:numPr>
                <w:ilvl w:val="1"/>
                <w:numId w:val="5"/>
              </w:numPr>
              <w:spacing w:after="200"/>
              <w:rPr>
                <w:color w:val="000000" w:themeColor="text1"/>
                <w:szCs w:val="22"/>
              </w:rPr>
            </w:pPr>
            <w:r w:rsidRPr="5857B2FF">
              <w:rPr>
                <w:color w:val="000000" w:themeColor="text1"/>
              </w:rPr>
              <w:t>GSICS Wiki server</w:t>
            </w:r>
          </w:p>
          <w:p w14:paraId="607EE230" w14:textId="58E5A733" w:rsidR="49BADE58" w:rsidRDefault="069B1EC5" w:rsidP="00966373">
            <w:pPr>
              <w:pStyle w:val="ListParagraph"/>
              <w:numPr>
                <w:ilvl w:val="1"/>
                <w:numId w:val="5"/>
              </w:numPr>
              <w:spacing w:after="200"/>
              <w:rPr>
                <w:color w:val="000000" w:themeColor="text1"/>
                <w:szCs w:val="22"/>
              </w:rPr>
            </w:pPr>
            <w:r w:rsidRPr="5857B2FF">
              <w:rPr>
                <w:color w:val="000000" w:themeColor="text1"/>
              </w:rPr>
              <w:t>GSICS Actions Tracker</w:t>
            </w:r>
          </w:p>
          <w:p w14:paraId="58AFF4E8" w14:textId="155DFEE8" w:rsidR="49BADE58" w:rsidRDefault="069B1EC5" w:rsidP="00966373">
            <w:pPr>
              <w:pStyle w:val="ListParagraph"/>
              <w:numPr>
                <w:ilvl w:val="1"/>
                <w:numId w:val="5"/>
              </w:numPr>
              <w:spacing w:after="200"/>
              <w:rPr>
                <w:color w:val="000000" w:themeColor="text1"/>
                <w:szCs w:val="22"/>
              </w:rPr>
            </w:pPr>
            <w:r w:rsidRPr="5857B2FF">
              <w:rPr>
                <w:color w:val="000000" w:themeColor="text1"/>
              </w:rPr>
              <w:t>GSICS Product Alert System</w:t>
            </w:r>
          </w:p>
          <w:p w14:paraId="3010D5E8" w14:textId="519E1E49" w:rsidR="49BADE58" w:rsidRDefault="069B1EC5" w:rsidP="00966373">
            <w:pPr>
              <w:pStyle w:val="ListParagraph"/>
              <w:numPr>
                <w:ilvl w:val="1"/>
                <w:numId w:val="5"/>
              </w:numPr>
              <w:spacing w:after="200"/>
              <w:rPr>
                <w:color w:val="000000" w:themeColor="text1"/>
                <w:szCs w:val="22"/>
              </w:rPr>
            </w:pPr>
            <w:r w:rsidRPr="5857B2FF">
              <w:rPr>
                <w:color w:val="000000" w:themeColor="text1"/>
              </w:rPr>
              <w:t xml:space="preserve">GSICS Product Catalog and </w:t>
            </w:r>
            <w:proofErr w:type="spellStart"/>
            <w:r w:rsidRPr="5857B2FF">
              <w:rPr>
                <w:color w:val="000000" w:themeColor="text1"/>
              </w:rPr>
              <w:t>Vizualization</w:t>
            </w:r>
            <w:proofErr w:type="spellEnd"/>
            <w:r w:rsidRPr="5857B2FF">
              <w:rPr>
                <w:color w:val="000000" w:themeColor="text1"/>
              </w:rPr>
              <w:t xml:space="preserve"> on Product Catalog</w:t>
            </w:r>
          </w:p>
          <w:p w14:paraId="0B97AE65" w14:textId="2CD96535" w:rsidR="49BADE58" w:rsidRDefault="069B1EC5" w:rsidP="00966373">
            <w:pPr>
              <w:pStyle w:val="ListParagraph"/>
              <w:numPr>
                <w:ilvl w:val="1"/>
                <w:numId w:val="5"/>
              </w:numPr>
              <w:spacing w:after="200"/>
              <w:rPr>
                <w:color w:val="000000" w:themeColor="text1"/>
                <w:szCs w:val="22"/>
              </w:rPr>
            </w:pPr>
            <w:r w:rsidRPr="5857B2FF">
              <w:rPr>
                <w:color w:val="000000" w:themeColor="text1"/>
              </w:rPr>
              <w:t>GSICS List Serv</w:t>
            </w:r>
          </w:p>
          <w:p w14:paraId="5C7F231D" w14:textId="76FCDCA8" w:rsidR="49BADE58" w:rsidRDefault="069B1EC5" w:rsidP="00966373">
            <w:pPr>
              <w:pStyle w:val="ListParagraph"/>
              <w:numPr>
                <w:ilvl w:val="0"/>
                <w:numId w:val="5"/>
              </w:numPr>
              <w:spacing w:after="200"/>
              <w:rPr>
                <w:color w:val="000000" w:themeColor="text1"/>
                <w:szCs w:val="22"/>
              </w:rPr>
            </w:pPr>
            <w:r w:rsidRPr="5857B2FF">
              <w:rPr>
                <w:color w:val="000000" w:themeColor="text1"/>
              </w:rPr>
              <w:t>NOAA GDWG also published new notebooks that can bring GSICS closer to its users. These include</w:t>
            </w:r>
          </w:p>
          <w:p w14:paraId="5F004EDF" w14:textId="00A14E17" w:rsidR="49BADE58" w:rsidRDefault="069B1EC5" w:rsidP="00966373">
            <w:pPr>
              <w:pStyle w:val="ListParagraph"/>
              <w:numPr>
                <w:ilvl w:val="1"/>
                <w:numId w:val="5"/>
              </w:numPr>
              <w:spacing w:after="200"/>
              <w:rPr>
                <w:color w:val="000000" w:themeColor="text1"/>
                <w:szCs w:val="22"/>
              </w:rPr>
            </w:pPr>
            <w:r w:rsidRPr="5857B2FF">
              <w:rPr>
                <w:color w:val="000000" w:themeColor="text1"/>
              </w:rPr>
              <w:t>Solar Analysis</w:t>
            </w:r>
          </w:p>
          <w:p w14:paraId="352E2A0B" w14:textId="04C2532D" w:rsidR="49BADE58" w:rsidRDefault="069B1EC5" w:rsidP="00966373">
            <w:pPr>
              <w:pStyle w:val="ListParagraph"/>
              <w:numPr>
                <w:ilvl w:val="1"/>
                <w:numId w:val="5"/>
              </w:numPr>
              <w:spacing w:after="200"/>
              <w:rPr>
                <w:color w:val="000000" w:themeColor="text1"/>
                <w:szCs w:val="22"/>
              </w:rPr>
            </w:pPr>
            <w:r w:rsidRPr="5857B2FF">
              <w:rPr>
                <w:color w:val="000000" w:themeColor="text1"/>
              </w:rPr>
              <w:t xml:space="preserve">GEMS Data Analysis </w:t>
            </w:r>
            <w:proofErr w:type="gramStart"/>
            <w:r w:rsidRPr="5857B2FF">
              <w:rPr>
                <w:color w:val="000000" w:themeColor="text1"/>
              </w:rPr>
              <w:t>( Restricted</w:t>
            </w:r>
            <w:proofErr w:type="gramEnd"/>
            <w:r w:rsidRPr="5857B2FF">
              <w:rPr>
                <w:color w:val="000000" w:themeColor="text1"/>
              </w:rPr>
              <w:t>)</w:t>
            </w:r>
          </w:p>
          <w:p w14:paraId="3E403359" w14:textId="65A72CBA" w:rsidR="49BADE58" w:rsidRDefault="069B1EC5" w:rsidP="00966373">
            <w:pPr>
              <w:pStyle w:val="ListParagraph"/>
              <w:numPr>
                <w:ilvl w:val="1"/>
                <w:numId w:val="5"/>
              </w:numPr>
              <w:spacing w:after="200"/>
              <w:rPr>
                <w:color w:val="000000" w:themeColor="text1"/>
                <w:szCs w:val="22"/>
              </w:rPr>
            </w:pPr>
            <w:r w:rsidRPr="5857B2FF">
              <w:rPr>
                <w:color w:val="000000" w:themeColor="text1"/>
              </w:rPr>
              <w:t>State of Observing System report generation</w:t>
            </w:r>
          </w:p>
          <w:p w14:paraId="1935DA41" w14:textId="39A32D43" w:rsidR="49BADE58" w:rsidRDefault="069B1EC5" w:rsidP="5857B2FF">
            <w:pPr>
              <w:spacing w:after="200"/>
              <w:ind w:left="720"/>
              <w:rPr>
                <w:color w:val="000000" w:themeColor="text1"/>
              </w:rPr>
            </w:pPr>
            <w:r w:rsidRPr="5857B2FF">
              <w:rPr>
                <w:color w:val="000000" w:themeColor="text1"/>
              </w:rPr>
              <w:t>It also maintained notebooks created in the past year. These include</w:t>
            </w:r>
          </w:p>
          <w:p w14:paraId="303EC160" w14:textId="312432C8" w:rsidR="49BADE58" w:rsidRDefault="069B1EC5" w:rsidP="5857B2FF">
            <w:pPr>
              <w:pStyle w:val="ListParagraph"/>
              <w:numPr>
                <w:ilvl w:val="1"/>
                <w:numId w:val="4"/>
              </w:numPr>
              <w:spacing w:after="200"/>
              <w:rPr>
                <w:color w:val="000000" w:themeColor="text1"/>
                <w:szCs w:val="22"/>
              </w:rPr>
            </w:pPr>
            <w:r w:rsidRPr="5857B2FF">
              <w:rPr>
                <w:color w:val="000000" w:themeColor="text1"/>
              </w:rPr>
              <w:t>Notebooks on Visualizing and Processing GSICS Products</w:t>
            </w:r>
          </w:p>
          <w:p w14:paraId="60AF1B2E" w14:textId="51642D5B" w:rsidR="49BADE58" w:rsidRDefault="069B1EC5" w:rsidP="5857B2FF">
            <w:pPr>
              <w:pStyle w:val="ListParagraph"/>
              <w:numPr>
                <w:ilvl w:val="1"/>
                <w:numId w:val="4"/>
              </w:numPr>
              <w:spacing w:after="200"/>
              <w:rPr>
                <w:color w:val="000000" w:themeColor="text1"/>
                <w:szCs w:val="22"/>
              </w:rPr>
            </w:pPr>
            <w:r w:rsidRPr="5857B2FF">
              <w:rPr>
                <w:color w:val="000000" w:themeColor="text1"/>
              </w:rPr>
              <w:t>Notebook On Visualizing and Processing GSICS Deliverables</w:t>
            </w:r>
          </w:p>
          <w:p w14:paraId="72A83B6C" w14:textId="2499AE42" w:rsidR="49BADE58" w:rsidRDefault="069B1EC5" w:rsidP="5857B2FF">
            <w:pPr>
              <w:spacing w:after="200"/>
              <w:rPr>
                <w:color w:val="000000" w:themeColor="text1"/>
              </w:rPr>
            </w:pPr>
            <w:r w:rsidRPr="5857B2FF">
              <w:rPr>
                <w:color w:val="000000" w:themeColor="text1"/>
              </w:rPr>
              <w:t xml:space="preserve">Into the future the NOAA-GDWG would focus on building new tools to deepen the GRWG collaborative environment. </w:t>
            </w:r>
          </w:p>
          <w:p w14:paraId="56C9A50A" w14:textId="2800B0ED" w:rsidR="74958BE6" w:rsidRDefault="00966373" w:rsidP="5857B2FF">
            <w:pPr>
              <w:spacing w:after="200"/>
              <w:rPr>
                <w:color w:val="000000" w:themeColor="text1"/>
              </w:rPr>
            </w:pPr>
            <w:hyperlink r:id="rId20">
              <w:r w:rsidR="069B1EC5" w:rsidRPr="5857B2FF">
                <w:rPr>
                  <w:rStyle w:val="Hyperlink"/>
                  <w:color w:val="000000" w:themeColor="text1"/>
                </w:rPr>
                <w:t>https://www.wekeo.eu/docs/using-jupyter</w:t>
              </w:r>
            </w:hyperlink>
          </w:p>
        </w:tc>
      </w:tr>
      <w:tr w:rsidR="74958BE6" w14:paraId="6D92CE63" w14:textId="77777777" w:rsidTr="5857B2FF">
        <w:tc>
          <w:tcPr>
            <w:tcW w:w="9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2E3F25B4" w14:textId="2DEE2394" w:rsidR="74958BE6" w:rsidRDefault="74958BE6" w:rsidP="74958BE6">
            <w:pPr>
              <w:spacing w:after="200"/>
              <w:rPr>
                <w:color w:val="000000" w:themeColor="text1"/>
                <w:szCs w:val="22"/>
              </w:rPr>
            </w:pPr>
            <w:r w:rsidRPr="74958BE6">
              <w:rPr>
                <w:b/>
                <w:bCs/>
                <w:color w:val="000000" w:themeColor="text1"/>
                <w:szCs w:val="22"/>
              </w:rPr>
              <w:t xml:space="preserve">Agenda Item: </w:t>
            </w:r>
          </w:p>
        </w:tc>
      </w:tr>
      <w:tr w:rsidR="74958BE6" w14:paraId="66FF89DF" w14:textId="77777777" w:rsidTr="5857B2FF">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EE182D" w14:textId="44E63FD1" w:rsidR="74958BE6" w:rsidRDefault="2138C89C" w:rsidP="49BADE58">
            <w:pPr>
              <w:spacing w:after="200"/>
              <w:rPr>
                <w:color w:val="000000" w:themeColor="text1"/>
              </w:rPr>
            </w:pPr>
            <w:r w:rsidRPr="49BADE58">
              <w:rPr>
                <w:b/>
                <w:bCs/>
                <w:color w:val="000000" w:themeColor="text1"/>
              </w:rPr>
              <w:t>Presenter</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6DE54" w14:textId="60330A40" w:rsidR="74958BE6" w:rsidRDefault="74958BE6" w:rsidP="74958BE6">
            <w:pPr>
              <w:spacing w:after="200"/>
              <w:rPr>
                <w:color w:val="000000" w:themeColor="text1"/>
                <w:szCs w:val="22"/>
              </w:rPr>
            </w:pPr>
            <w:r w:rsidRPr="74958BE6">
              <w:rPr>
                <w:color w:val="000000" w:themeColor="text1"/>
                <w:szCs w:val="22"/>
              </w:rPr>
              <w:t>Discussion</w:t>
            </w:r>
          </w:p>
        </w:tc>
      </w:tr>
      <w:tr w:rsidR="74958BE6" w14:paraId="77E8E408" w14:textId="77777777" w:rsidTr="5857B2FF">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2B0B1" w14:textId="63624229" w:rsidR="74958BE6" w:rsidRDefault="74958BE6" w:rsidP="74958BE6">
            <w:pPr>
              <w:spacing w:after="200"/>
              <w:rPr>
                <w:color w:val="000000" w:themeColor="text1"/>
                <w:szCs w:val="22"/>
              </w:rPr>
            </w:pPr>
            <w:r w:rsidRPr="74958BE6">
              <w:rPr>
                <w:b/>
                <w:bCs/>
                <w:color w:val="000000" w:themeColor="text1"/>
                <w:szCs w:val="22"/>
              </w:rPr>
              <w:t>Overview</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5C162" w14:textId="75C0A79D" w:rsidR="74958BE6" w:rsidRDefault="74958BE6" w:rsidP="74958BE6">
            <w:pPr>
              <w:spacing w:after="200" w:line="264" w:lineRule="auto"/>
              <w:rPr>
                <w:color w:val="000000" w:themeColor="text1"/>
                <w:szCs w:val="22"/>
              </w:rPr>
            </w:pPr>
          </w:p>
        </w:tc>
      </w:tr>
      <w:tr w:rsidR="74958BE6" w14:paraId="27815295" w14:textId="77777777" w:rsidTr="5857B2FF">
        <w:tc>
          <w:tcPr>
            <w:tcW w:w="9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53862D84" w14:textId="644A727B" w:rsidR="74958BE6" w:rsidRDefault="74958BE6" w:rsidP="74958BE6">
            <w:pPr>
              <w:spacing w:after="200"/>
              <w:rPr>
                <w:color w:val="000000" w:themeColor="text1"/>
                <w:szCs w:val="22"/>
              </w:rPr>
            </w:pPr>
          </w:p>
        </w:tc>
      </w:tr>
      <w:tr w:rsidR="74958BE6" w14:paraId="7064F95A" w14:textId="77777777" w:rsidTr="5857B2FF">
        <w:tc>
          <w:tcPr>
            <w:tcW w:w="90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DB4A1" w14:textId="7D796C8C" w:rsidR="74958BE6" w:rsidRDefault="069B1EC5" w:rsidP="5857B2FF">
            <w:pPr>
              <w:spacing w:after="200" w:line="276" w:lineRule="auto"/>
              <w:rPr>
                <w:color w:val="000000" w:themeColor="text1"/>
              </w:rPr>
            </w:pPr>
            <w:r w:rsidRPr="5857B2FF">
              <w:rPr>
                <w:color w:val="000000" w:themeColor="text1"/>
              </w:rPr>
              <w:t>Discussions on the following topics took place</w:t>
            </w:r>
          </w:p>
          <w:p w14:paraId="3D7DD5AB" w14:textId="57B3BB02" w:rsidR="74958BE6" w:rsidRDefault="069B1EC5" w:rsidP="5857B2FF">
            <w:pPr>
              <w:pStyle w:val="ListParagraph"/>
              <w:numPr>
                <w:ilvl w:val="0"/>
                <w:numId w:val="3"/>
              </w:numPr>
              <w:spacing w:after="200"/>
              <w:rPr>
                <w:color w:val="000000" w:themeColor="text1"/>
                <w:szCs w:val="22"/>
              </w:rPr>
            </w:pPr>
            <w:r w:rsidRPr="5857B2FF">
              <w:rPr>
                <w:color w:val="000000" w:themeColor="text1"/>
              </w:rPr>
              <w:t>SRF archival for UV/</w:t>
            </w:r>
            <w:proofErr w:type="gramStart"/>
            <w:r w:rsidRPr="5857B2FF">
              <w:rPr>
                <w:color w:val="000000" w:themeColor="text1"/>
              </w:rPr>
              <w:t>Vis</w:t>
            </w:r>
            <w:proofErr w:type="gramEnd"/>
            <w:r w:rsidRPr="5857B2FF">
              <w:rPr>
                <w:color w:val="000000" w:themeColor="text1"/>
              </w:rPr>
              <w:t xml:space="preserve"> spectrometer </w:t>
            </w:r>
            <w:r w:rsidRPr="5857B2FF">
              <w:rPr>
                <w:color w:val="000000" w:themeColor="text1"/>
                <w:szCs w:val="22"/>
              </w:rPr>
              <w:t>radiance degradation derived from 340 nm trends, fitting over all the detector rows to establish degradation coefficients</w:t>
            </w:r>
            <w:r w:rsidRPr="5857B2FF">
              <w:rPr>
                <w:color w:val="000000" w:themeColor="text1"/>
              </w:rPr>
              <w:t xml:space="preserve"> </w:t>
            </w:r>
          </w:p>
          <w:p w14:paraId="0D109C75" w14:textId="3D7C252B" w:rsidR="74958BE6" w:rsidRDefault="069B1EC5" w:rsidP="5857B2FF">
            <w:pPr>
              <w:pStyle w:val="ListParagraph"/>
              <w:numPr>
                <w:ilvl w:val="0"/>
                <w:numId w:val="3"/>
              </w:numPr>
              <w:spacing w:after="200"/>
              <w:rPr>
                <w:color w:val="000000" w:themeColor="text1"/>
                <w:szCs w:val="22"/>
              </w:rPr>
            </w:pPr>
            <w:r w:rsidRPr="5857B2FF">
              <w:rPr>
                <w:color w:val="000000" w:themeColor="text1"/>
              </w:rPr>
              <w:t>instruments</w:t>
            </w:r>
          </w:p>
          <w:p w14:paraId="056C010D" w14:textId="659165C6" w:rsidR="74958BE6" w:rsidRDefault="069B1EC5" w:rsidP="5857B2FF">
            <w:pPr>
              <w:pStyle w:val="ListParagraph"/>
              <w:numPr>
                <w:ilvl w:val="0"/>
                <w:numId w:val="3"/>
              </w:numPr>
              <w:spacing w:after="200"/>
              <w:rPr>
                <w:color w:val="000000" w:themeColor="text1"/>
                <w:szCs w:val="22"/>
              </w:rPr>
            </w:pPr>
            <w:r w:rsidRPr="5857B2FF">
              <w:rPr>
                <w:color w:val="000000" w:themeColor="text1"/>
              </w:rPr>
              <w:lastRenderedPageBreak/>
              <w:t>Propose pro/cons of a combined product approach</w:t>
            </w:r>
          </w:p>
          <w:p w14:paraId="0039ECF2" w14:textId="4D87142F" w:rsidR="74958BE6" w:rsidRDefault="069B1EC5" w:rsidP="5857B2FF">
            <w:pPr>
              <w:pStyle w:val="ListParagraph"/>
              <w:numPr>
                <w:ilvl w:val="0"/>
                <w:numId w:val="3"/>
              </w:numPr>
              <w:spacing w:after="200"/>
              <w:rPr>
                <w:color w:val="000000" w:themeColor="text1"/>
                <w:szCs w:val="22"/>
              </w:rPr>
            </w:pPr>
            <w:r w:rsidRPr="5857B2FF">
              <w:rPr>
                <w:color w:val="000000" w:themeColor="text1"/>
              </w:rPr>
              <w:t>Work on SRF writing s/w</w:t>
            </w:r>
          </w:p>
          <w:p w14:paraId="2E0D6754" w14:textId="2C883CB9" w:rsidR="74958BE6" w:rsidRDefault="069B1EC5" w:rsidP="5857B2FF">
            <w:pPr>
              <w:pStyle w:val="ListParagraph"/>
              <w:numPr>
                <w:ilvl w:val="0"/>
                <w:numId w:val="3"/>
              </w:numPr>
              <w:spacing w:after="200"/>
              <w:rPr>
                <w:color w:val="000000" w:themeColor="text1"/>
                <w:szCs w:val="22"/>
              </w:rPr>
            </w:pPr>
            <w:r w:rsidRPr="5857B2FF">
              <w:rPr>
                <w:color w:val="000000" w:themeColor="text1"/>
              </w:rPr>
              <w:t>ISRO IMD to work closely on plotting tool</w:t>
            </w:r>
          </w:p>
          <w:p w14:paraId="40D347D8" w14:textId="614F54A5" w:rsidR="74958BE6" w:rsidRDefault="069B1EC5" w:rsidP="5857B2FF">
            <w:pPr>
              <w:spacing w:after="200" w:line="276" w:lineRule="auto"/>
              <w:rPr>
                <w:color w:val="000000" w:themeColor="text1"/>
              </w:rPr>
            </w:pPr>
            <w:r w:rsidRPr="5857B2FF">
              <w:rPr>
                <w:color w:val="000000" w:themeColor="text1"/>
              </w:rPr>
              <w:t>Next step a GDWG report was created and discussed in the cross-cutting session</w:t>
            </w:r>
          </w:p>
        </w:tc>
      </w:tr>
    </w:tbl>
    <w:p w14:paraId="6FEF6B54" w14:textId="0AF453CB" w:rsidR="0065130E" w:rsidRDefault="0065130E" w:rsidP="74958BE6">
      <w:pPr>
        <w:spacing w:line="240" w:lineRule="auto"/>
        <w:rPr>
          <w:color w:val="000000" w:themeColor="text1"/>
          <w:szCs w:val="22"/>
        </w:rPr>
      </w:pPr>
    </w:p>
    <w:p w14:paraId="1B04C20A" w14:textId="32706477" w:rsidR="0065130E" w:rsidRDefault="45F97AA6" w:rsidP="165A5DA7">
      <w:pPr>
        <w:spacing w:after="0" w:line="240" w:lineRule="auto"/>
      </w:pPr>
      <w:r>
        <w:t>10 March 2022</w:t>
      </w: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06C9CE6B"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left w:w="90" w:type="dxa"/>
              <w:right w:w="90" w:type="dxa"/>
            </w:tcMar>
          </w:tcPr>
          <w:p w14:paraId="2094C803" w14:textId="7ECC6710" w:rsidR="0065130E" w:rsidRDefault="00E24CDB">
            <w:pPr>
              <w:spacing w:after="0" w:line="240" w:lineRule="auto"/>
            </w:pPr>
            <w:bookmarkStart w:id="7" w:name="UVNS"/>
            <w:r w:rsidRPr="07AAEAA9">
              <w:rPr>
                <w:rFonts w:ascii="Cambria" w:eastAsia="Cambria" w:hAnsi="Cambria" w:cs="Cambria"/>
                <w:b/>
                <w:bCs/>
                <w:color w:val="366091"/>
                <w:sz w:val="24"/>
                <w:szCs w:val="24"/>
              </w:rPr>
              <w:t>GRWG Breakout Session (UVN Spectrometer Sub-Group)</w:t>
            </w:r>
            <w:r w:rsidRPr="07AAEAA9">
              <w:rPr>
                <w:rFonts w:ascii="Cambria" w:eastAsia="Cambria" w:hAnsi="Cambria" w:cs="Cambria"/>
                <w:b/>
                <w:bCs/>
                <w:color w:val="366091"/>
              </w:rPr>
              <w:t xml:space="preserve"> </w:t>
            </w:r>
            <w:bookmarkEnd w:id="7"/>
          </w:p>
        </w:tc>
      </w:tr>
      <w:tr w:rsidR="0065130E" w14:paraId="2869EC07"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00A29C" w14:textId="77777777" w:rsidR="0065130E" w:rsidRDefault="00E24CDB">
            <w:pPr>
              <w:spacing w:after="0" w:line="240" w:lineRule="auto"/>
              <w:rPr>
                <w:b/>
              </w:rPr>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E6AF5F1" w14:textId="582CA30D" w:rsidR="0065130E" w:rsidRDefault="0CBBABBC" w:rsidP="0CBBABBC">
            <w:pPr>
              <w:spacing w:after="0" w:line="240" w:lineRule="auto"/>
              <w:rPr>
                <w:rFonts w:ascii="Arial" w:eastAsia="Arial" w:hAnsi="Arial" w:cs="Arial"/>
                <w:b/>
                <w:bCs/>
                <w:color w:val="000000" w:themeColor="text1"/>
                <w:sz w:val="19"/>
                <w:szCs w:val="19"/>
              </w:rPr>
            </w:pPr>
            <w:r w:rsidRPr="0CBBABBC">
              <w:rPr>
                <w:rFonts w:ascii="Arial" w:eastAsia="Arial" w:hAnsi="Arial" w:cs="Arial"/>
                <w:b/>
                <w:bCs/>
                <w:color w:val="000000" w:themeColor="text1"/>
                <w:sz w:val="19"/>
                <w:szCs w:val="19"/>
              </w:rPr>
              <w:t>Larry Flynn</w:t>
            </w:r>
          </w:p>
        </w:tc>
      </w:tr>
      <w:tr w:rsidR="0065130E" w14:paraId="3489841A"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2909B58" w14:textId="77777777" w:rsidR="0065130E" w:rsidRDefault="00E24CDB">
            <w:pPr>
              <w:spacing w:after="0" w:line="240" w:lineRule="auto"/>
              <w:rPr>
                <w:b/>
              </w:rPr>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0A4276F" w14:textId="6F43ED5B" w:rsidR="0065130E" w:rsidRDefault="0CBBABBC" w:rsidP="70A88166">
            <w:pPr>
              <w:spacing w:after="0" w:line="240" w:lineRule="auto"/>
              <w:rPr>
                <w:rFonts w:ascii="Arial" w:eastAsia="Arial" w:hAnsi="Arial" w:cs="Arial"/>
                <w:b/>
                <w:bCs/>
                <w:color w:val="000000" w:themeColor="text1"/>
                <w:sz w:val="19"/>
                <w:szCs w:val="19"/>
              </w:rPr>
            </w:pPr>
            <w:r w:rsidRPr="70A88166">
              <w:rPr>
                <w:rFonts w:ascii="Arial" w:eastAsia="Arial" w:hAnsi="Arial" w:cs="Arial"/>
                <w:b/>
                <w:bCs/>
                <w:color w:val="000000" w:themeColor="text1"/>
                <w:sz w:val="19"/>
                <w:szCs w:val="19"/>
              </w:rPr>
              <w:t xml:space="preserve">Alessandra </w:t>
            </w:r>
            <w:proofErr w:type="spellStart"/>
            <w:r w:rsidRPr="70A88166">
              <w:rPr>
                <w:rFonts w:ascii="Arial" w:eastAsia="Arial" w:hAnsi="Arial" w:cs="Arial"/>
                <w:b/>
                <w:bCs/>
                <w:color w:val="000000" w:themeColor="text1"/>
                <w:sz w:val="19"/>
                <w:szCs w:val="19"/>
              </w:rPr>
              <w:t>Cacciari</w:t>
            </w:r>
            <w:proofErr w:type="spellEnd"/>
          </w:p>
        </w:tc>
      </w:tr>
      <w:tr w:rsidR="0065130E" w14:paraId="4A2047A1"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A9D9B74" w14:textId="77777777" w:rsidR="0065130E" w:rsidRDefault="00E24CDB">
            <w:pPr>
              <w:spacing w:after="0" w:line="240" w:lineRule="auto"/>
              <w:rPr>
                <w:b/>
              </w:rPr>
            </w:pPr>
            <w:r>
              <w:rPr>
                <w:b/>
              </w:rPr>
              <w:t>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5C4B26E7" w14:textId="2F7B3697" w:rsidR="0065130E" w:rsidRDefault="0065130E">
            <w:pPr>
              <w:spacing w:after="0" w:line="240" w:lineRule="auto"/>
            </w:pPr>
          </w:p>
        </w:tc>
      </w:tr>
      <w:tr w:rsidR="0065130E" w14:paraId="6ABEA5F1"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368D1EA" w14:textId="77777777" w:rsidR="0065130E" w:rsidRDefault="00E24CDB">
            <w:pPr>
              <w:spacing w:after="0" w:line="240" w:lineRule="auto"/>
              <w:rPr>
                <w:b/>
              </w:rPr>
            </w:pPr>
            <w:r>
              <w:rPr>
                <w:b/>
              </w:rPr>
              <w:t>Remote 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E526A23" w14:textId="6C75A4AB" w:rsidR="0065130E" w:rsidRDefault="45F97AA6" w:rsidP="70A88166">
            <w:pPr>
              <w:spacing w:after="0" w:line="240" w:lineRule="auto"/>
            </w:pPr>
            <w:r>
              <w:t xml:space="preserve">Alessandra </w:t>
            </w:r>
            <w:proofErr w:type="spellStart"/>
            <w:r>
              <w:t>Cacciari</w:t>
            </w:r>
            <w:proofErr w:type="spellEnd"/>
            <w:r>
              <w:t xml:space="preserve">,  Alexander </w:t>
            </w:r>
            <w:proofErr w:type="spellStart"/>
            <w:r>
              <w:t>Marshak</w:t>
            </w:r>
            <w:proofErr w:type="spellEnd"/>
            <w:r>
              <w:t xml:space="preserve">, Arata </w:t>
            </w:r>
            <w:proofErr w:type="spellStart"/>
            <w:r>
              <w:t>Okuyama</w:t>
            </w:r>
            <w:proofErr w:type="spellEnd"/>
            <w:r>
              <w:t xml:space="preserve">, Berit </w:t>
            </w:r>
            <w:proofErr w:type="spellStart"/>
            <w:r>
              <w:t>Ahlers</w:t>
            </w:r>
            <w:proofErr w:type="spellEnd"/>
            <w:r>
              <w:t xml:space="preserve">, </w:t>
            </w:r>
            <w:proofErr w:type="spellStart"/>
            <w:r>
              <w:t>Banghua</w:t>
            </w:r>
            <w:proofErr w:type="spellEnd"/>
            <w:r>
              <w:t xml:space="preserve"> Yan, Bob Potash, Colin </w:t>
            </w:r>
            <w:proofErr w:type="spellStart"/>
            <w:r>
              <w:t>Seftor</w:t>
            </w:r>
            <w:proofErr w:type="spellEnd"/>
            <w:r>
              <w:t xml:space="preserve">, Chunhui Pan, Ding Liang, Glenn </w:t>
            </w:r>
            <w:proofErr w:type="spellStart"/>
            <w:r>
              <w:t>Jaross</w:t>
            </w:r>
            <w:proofErr w:type="spellEnd"/>
            <w:r>
              <w:t xml:space="preserve">, David Haffner, David </w:t>
            </w:r>
            <w:proofErr w:type="spellStart"/>
            <w:r>
              <w:t>Flittner</w:t>
            </w:r>
            <w:proofErr w:type="spellEnd"/>
            <w:r>
              <w:t xml:space="preserve">, Erwin Loots, Eric Beach, Fangfang Yu, Frank </w:t>
            </w:r>
            <w:proofErr w:type="spellStart"/>
            <w:r>
              <w:t>Ruethric</w:t>
            </w:r>
            <w:proofErr w:type="spellEnd"/>
            <w:r>
              <w:t xml:space="preserve">, Irina </w:t>
            </w:r>
            <w:proofErr w:type="spellStart"/>
            <w:r>
              <w:t>Petropavlovskikh</w:t>
            </w:r>
            <w:proofErr w:type="spellEnd"/>
            <w:r>
              <w:t xml:space="preserve">, </w:t>
            </w:r>
            <w:proofErr w:type="spellStart"/>
            <w:r>
              <w:t>Jianguo</w:t>
            </w:r>
            <w:proofErr w:type="spellEnd"/>
            <w:r>
              <w:t xml:space="preserve"> </w:t>
            </w:r>
            <w:proofErr w:type="spellStart"/>
            <w:r>
              <w:t>Niu</w:t>
            </w:r>
            <w:proofErr w:type="spellEnd"/>
            <w:r>
              <w:t xml:space="preserve">, </w:t>
            </w:r>
            <w:proofErr w:type="spellStart"/>
            <w:r>
              <w:t>JeongAh</w:t>
            </w:r>
            <w:proofErr w:type="spellEnd"/>
            <w:r>
              <w:t xml:space="preserve"> Yu, </w:t>
            </w:r>
            <w:proofErr w:type="spellStart"/>
            <w:r>
              <w:t>Jingfeng</w:t>
            </w:r>
            <w:proofErr w:type="spellEnd"/>
            <w:r>
              <w:t xml:space="preserve"> Huang,  Kai Yang, Kyung-Jung Moon, Larry Flynn, Manik Bali, Matthew DeLand, Marcel </w:t>
            </w:r>
            <w:proofErr w:type="spellStart"/>
            <w:r>
              <w:t>Dobber</w:t>
            </w:r>
            <w:proofErr w:type="spellEnd"/>
            <w:r>
              <w:t xml:space="preserve">,  Mina Kang, </w:t>
            </w:r>
            <w:proofErr w:type="spellStart"/>
            <w:r>
              <w:t>Minjin</w:t>
            </w:r>
            <w:proofErr w:type="spellEnd"/>
            <w:r>
              <w:t xml:space="preserve"> </w:t>
            </w:r>
            <w:proofErr w:type="spellStart"/>
            <w:r>
              <w:t>Eo</w:t>
            </w:r>
            <w:proofErr w:type="spellEnd"/>
            <w:r>
              <w:t xml:space="preserve">, </w:t>
            </w:r>
            <w:proofErr w:type="spellStart"/>
            <w:r>
              <w:t>Mijeong</w:t>
            </w:r>
            <w:proofErr w:type="spellEnd"/>
            <w:r>
              <w:t xml:space="preserve"> Kim, Misaki </w:t>
            </w:r>
            <w:proofErr w:type="spellStart"/>
            <w:r>
              <w:t>Eiki</w:t>
            </w:r>
            <w:proofErr w:type="spellEnd"/>
            <w:r>
              <w:t xml:space="preserve">, Nan Hao, Nikolay </w:t>
            </w:r>
            <w:proofErr w:type="spellStart"/>
            <w:r>
              <w:t>Krotkov</w:t>
            </w:r>
            <w:proofErr w:type="spellEnd"/>
            <w:r>
              <w:t xml:space="preserve">, Natalya </w:t>
            </w:r>
            <w:proofErr w:type="spellStart"/>
            <w:r>
              <w:t>Kramarova</w:t>
            </w:r>
            <w:proofErr w:type="spellEnd"/>
            <w:r>
              <w:t xml:space="preserve">,  </w:t>
            </w:r>
            <w:proofErr w:type="spellStart"/>
            <w:r>
              <w:t>Odele</w:t>
            </w:r>
            <w:proofErr w:type="spellEnd"/>
            <w:r>
              <w:t xml:space="preserve"> Coddington, Ralph </w:t>
            </w:r>
            <w:proofErr w:type="spellStart"/>
            <w:r>
              <w:t>Snel</w:t>
            </w:r>
            <w:proofErr w:type="spellEnd"/>
            <w:r>
              <w:t xml:space="preserve">, Sander </w:t>
            </w:r>
            <w:proofErr w:type="spellStart"/>
            <w:r>
              <w:t>Slijkhuis</w:t>
            </w:r>
            <w:proofErr w:type="spellEnd"/>
            <w:r>
              <w:t xml:space="preserve">, Sebastian </w:t>
            </w:r>
            <w:proofErr w:type="spellStart"/>
            <w:r>
              <w:t>Gimeno</w:t>
            </w:r>
            <w:proofErr w:type="spellEnd"/>
            <w:r>
              <w:t xml:space="preserve"> Garcia, Steven Buckner, Gonzalo Gonzalez Abad, Thomas </w:t>
            </w:r>
            <w:proofErr w:type="spellStart"/>
            <w:r>
              <w:t>Kurosu</w:t>
            </w:r>
            <w:proofErr w:type="spellEnd"/>
            <w:r>
              <w:t xml:space="preserve">, Omar Torres, Venkata Rao, </w:t>
            </w:r>
            <w:proofErr w:type="spellStart"/>
            <w:r>
              <w:t>Xiong</w:t>
            </w:r>
            <w:proofErr w:type="spellEnd"/>
            <w:r>
              <w:t xml:space="preserve"> Liu, </w:t>
            </w:r>
            <w:proofErr w:type="spellStart"/>
            <w:r>
              <w:t>Yeeun</w:t>
            </w:r>
            <w:proofErr w:type="spellEnd"/>
            <w:r>
              <w:t xml:space="preserve"> Lee, Yuan Li,  </w:t>
            </w:r>
            <w:proofErr w:type="spellStart"/>
            <w:r>
              <w:t>Xiong</w:t>
            </w:r>
            <w:proofErr w:type="spellEnd"/>
            <w:r>
              <w:t xml:space="preserve"> Liu, Zachary Fasnacht, </w:t>
            </w:r>
            <w:proofErr w:type="spellStart"/>
            <w:r>
              <w:t>Zhihua</w:t>
            </w:r>
            <w:proofErr w:type="spellEnd"/>
            <w:r>
              <w:t xml:space="preserve"> Zhang</w:t>
            </w:r>
          </w:p>
        </w:tc>
      </w:tr>
    </w:tbl>
    <w:p w14:paraId="2EF0F7AD" w14:textId="77777777" w:rsidR="0065130E" w:rsidRDefault="0065130E">
      <w:pPr>
        <w:spacing w:after="0" w:line="240" w:lineRule="auto"/>
      </w:pPr>
    </w:p>
    <w:tbl>
      <w:tblPr>
        <w:tblW w:w="9224" w:type="dxa"/>
        <w:tblInd w:w="30"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CellMar>
          <w:left w:w="0" w:type="dxa"/>
          <w:right w:w="0" w:type="dxa"/>
        </w:tblCellMar>
        <w:tblLook w:val="0600" w:firstRow="0" w:lastRow="0" w:firstColumn="0" w:lastColumn="0" w:noHBand="1" w:noVBand="1"/>
      </w:tblPr>
      <w:tblGrid>
        <w:gridCol w:w="1181"/>
        <w:gridCol w:w="8043"/>
      </w:tblGrid>
      <w:tr w:rsidR="0065130E" w14:paraId="43453916" w14:textId="77777777" w:rsidTr="0CBBABBC">
        <w:tc>
          <w:tcPr>
            <w:tcW w:w="9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6D5A7B9D" w14:textId="0741AB92" w:rsidR="0065130E" w:rsidRDefault="00E24CDB" w:rsidP="0CBBABBC">
            <w:pPr>
              <w:spacing w:after="0" w:line="240" w:lineRule="auto"/>
              <w:rPr>
                <w:b/>
                <w:bCs/>
              </w:rPr>
            </w:pPr>
            <w:r w:rsidRPr="0CBBABBC">
              <w:rPr>
                <w:b/>
                <w:bCs/>
              </w:rPr>
              <w:t>Agenda Item: Introduction</w:t>
            </w:r>
          </w:p>
        </w:tc>
      </w:tr>
      <w:tr w:rsidR="0065130E" w14:paraId="34C84463" w14:textId="77777777" w:rsidTr="0CBBABB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BCEFE" w14:textId="77777777" w:rsidR="0065130E" w:rsidRDefault="00E24CDB">
            <w:pPr>
              <w:spacing w:after="0" w:line="240" w:lineRule="auto"/>
              <w:rPr>
                <w:b/>
              </w:rPr>
            </w:pPr>
            <w:r>
              <w:rPr>
                <w:b/>
              </w:rPr>
              <w:t>Presenter</w:t>
            </w:r>
          </w:p>
        </w:tc>
        <w:tc>
          <w:tcPr>
            <w:tcW w:w="8069" w:type="dxa"/>
            <w:tcBorders>
              <w:top w:val="single" w:sz="6" w:space="0" w:color="000000" w:themeColor="text1"/>
              <w:bottom w:val="single" w:sz="6" w:space="0" w:color="000000" w:themeColor="text1"/>
              <w:right w:val="single" w:sz="6" w:space="0" w:color="000000" w:themeColor="text1"/>
            </w:tcBorders>
          </w:tcPr>
          <w:p w14:paraId="4730C37C" w14:textId="49DE35BD" w:rsidR="0065130E" w:rsidRDefault="0CBBABBC">
            <w:pPr>
              <w:spacing w:after="0" w:line="240" w:lineRule="auto"/>
            </w:pPr>
            <w:r>
              <w:t>Larry Flynn</w:t>
            </w:r>
          </w:p>
        </w:tc>
      </w:tr>
      <w:tr w:rsidR="0065130E" w14:paraId="4CD69A53" w14:textId="77777777" w:rsidTr="0CBBABBC">
        <w:tc>
          <w:tcPr>
            <w:tcW w:w="9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3D42F5A5" w14:textId="77777777" w:rsidR="0065130E" w:rsidRDefault="00E24CDB">
            <w:pPr>
              <w:spacing w:after="0" w:line="240" w:lineRule="auto"/>
              <w:rPr>
                <w:b/>
              </w:rPr>
            </w:pPr>
            <w:r>
              <w:rPr>
                <w:b/>
              </w:rPr>
              <w:t>Discussion point, conclusions, Actions, Recommendations, Decisions</w:t>
            </w:r>
          </w:p>
        </w:tc>
      </w:tr>
      <w:tr w:rsidR="0065130E" w14:paraId="5FB9A1D0" w14:textId="77777777" w:rsidTr="0CBBABBC">
        <w:tc>
          <w:tcPr>
            <w:tcW w:w="9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B44C2" w14:textId="7AE43FB8" w:rsidR="0065130E" w:rsidRDefault="0065130E">
            <w:pPr>
              <w:spacing w:after="0" w:line="240" w:lineRule="auto"/>
              <w:jc w:val="both"/>
            </w:pPr>
          </w:p>
        </w:tc>
      </w:tr>
    </w:tbl>
    <w:p w14:paraId="6F819282" w14:textId="77777777" w:rsidR="0065130E" w:rsidRDefault="0065130E"/>
    <w:tbl>
      <w:tblPr>
        <w:tblW w:w="9224" w:type="dxa"/>
        <w:tblCellMar>
          <w:left w:w="0" w:type="dxa"/>
          <w:right w:w="0" w:type="dxa"/>
        </w:tblCellMar>
        <w:tblLook w:val="0600" w:firstRow="0" w:lastRow="0" w:firstColumn="0" w:lastColumn="0" w:noHBand="1" w:noVBand="1"/>
      </w:tblPr>
      <w:tblGrid>
        <w:gridCol w:w="1151"/>
        <w:gridCol w:w="8073"/>
      </w:tblGrid>
      <w:tr w:rsidR="0065130E" w14:paraId="6AC5E94F"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8DE7F49" w14:textId="106600C7" w:rsidR="0065130E" w:rsidRDefault="00E24CDB" w:rsidP="0CBBABBC">
            <w:pPr>
              <w:spacing w:after="0" w:line="240" w:lineRule="auto"/>
              <w:rPr>
                <w:rFonts w:ascii="Arial" w:eastAsia="Arial" w:hAnsi="Arial" w:cs="Arial"/>
                <w:color w:val="222222"/>
                <w:szCs w:val="22"/>
              </w:rPr>
            </w:pPr>
            <w:r w:rsidRPr="0CBBABBC">
              <w:rPr>
                <w:b/>
                <w:bCs/>
              </w:rPr>
              <w:t xml:space="preserve">Agenda Item: </w:t>
            </w:r>
            <w:r w:rsidR="0CBBABBC" w:rsidRPr="0CBBABBC">
              <w:rPr>
                <w:rFonts w:ascii="Arial" w:eastAsia="Arial" w:hAnsi="Arial" w:cs="Arial"/>
                <w:color w:val="222222"/>
                <w:szCs w:val="22"/>
              </w:rPr>
              <w:t>FY-3F/OMS pre-launch calibration and instrument performance</w:t>
            </w:r>
          </w:p>
        </w:tc>
      </w:tr>
      <w:tr w:rsidR="0065130E" w14:paraId="4E35D372"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5947B14" w14:textId="77777777" w:rsidR="0065130E" w:rsidRDefault="00E24CDB">
            <w:pPr>
              <w:spacing w:after="0" w:line="240" w:lineRule="auto"/>
              <w:rPr>
                <w:b/>
              </w:rPr>
            </w:pPr>
            <w:r>
              <w:rPr>
                <w:b/>
              </w:rPr>
              <w:t>Presenter</w:t>
            </w:r>
          </w:p>
        </w:tc>
        <w:tc>
          <w:tcPr>
            <w:tcW w:w="806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C428003" w14:textId="2D41EC37" w:rsidR="0065130E" w:rsidRDefault="0CAC8B90" w:rsidP="5857B2FF">
            <w:pPr>
              <w:spacing w:after="0" w:line="240" w:lineRule="auto"/>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000000" w:themeColor="text1"/>
              </w:rPr>
              <w:t>Yuan Li</w:t>
            </w:r>
          </w:p>
        </w:tc>
      </w:tr>
      <w:tr w:rsidR="0065130E" w14:paraId="70FA41AC"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1FDAD09" w14:textId="77777777" w:rsidR="0065130E" w:rsidRDefault="00E24CDB">
            <w:pPr>
              <w:spacing w:after="0" w:line="240" w:lineRule="auto"/>
              <w:rPr>
                <w:b/>
              </w:rPr>
            </w:pPr>
            <w:r>
              <w:rPr>
                <w:b/>
              </w:rPr>
              <w:t>Overview</w:t>
            </w:r>
          </w:p>
        </w:tc>
        <w:tc>
          <w:tcPr>
            <w:tcW w:w="806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5893316" w14:textId="373076AE" w:rsidR="0065130E" w:rsidRDefault="21553F0A" w:rsidP="00966373">
            <w:pPr>
              <w:numPr>
                <w:ilvl w:val="0"/>
                <w:numId w:val="47"/>
              </w:numPr>
              <w:spacing w:after="0" w:line="288" w:lineRule="auto"/>
              <w:jc w:val="both"/>
              <w:rPr>
                <w:color w:val="000000" w:themeColor="text1"/>
                <w:szCs w:val="22"/>
              </w:rPr>
            </w:pPr>
            <w:r>
              <w:t xml:space="preserve">development progress of O3 monitoring in CMA </w:t>
            </w:r>
          </w:p>
          <w:p w14:paraId="051C8AB8" w14:textId="2675D78A" w:rsidR="0065130E" w:rsidRDefault="21553F0A" w:rsidP="00966373">
            <w:pPr>
              <w:numPr>
                <w:ilvl w:val="0"/>
                <w:numId w:val="47"/>
              </w:numPr>
              <w:spacing w:after="0" w:line="288" w:lineRule="auto"/>
              <w:jc w:val="both"/>
              <w:rPr>
                <w:color w:val="000000" w:themeColor="text1"/>
                <w:szCs w:val="22"/>
              </w:rPr>
            </w:pPr>
            <w:r>
              <w:t xml:space="preserve">OMS Limb and OMS Nadir </w:t>
            </w:r>
          </w:p>
          <w:p w14:paraId="33BBDFB8" w14:textId="5FC020C4" w:rsidR="0065130E" w:rsidRDefault="21553F0A" w:rsidP="00966373">
            <w:pPr>
              <w:numPr>
                <w:ilvl w:val="0"/>
                <w:numId w:val="47"/>
              </w:numPr>
              <w:spacing w:after="0" w:line="288" w:lineRule="auto"/>
              <w:jc w:val="both"/>
              <w:rPr>
                <w:color w:val="000000" w:themeColor="text1"/>
                <w:szCs w:val="22"/>
              </w:rPr>
            </w:pPr>
            <w:r>
              <w:t xml:space="preserve">flight model test campaign in May 2022 </w:t>
            </w:r>
          </w:p>
          <w:p w14:paraId="7BE3E5F7" w14:textId="03666DD6" w:rsidR="0065130E" w:rsidRDefault="21553F0A" w:rsidP="00966373">
            <w:pPr>
              <w:numPr>
                <w:ilvl w:val="0"/>
                <w:numId w:val="47"/>
              </w:numPr>
              <w:spacing w:after="0" w:line="288" w:lineRule="auto"/>
              <w:jc w:val="both"/>
              <w:rPr>
                <w:color w:val="000000" w:themeColor="text1"/>
                <w:szCs w:val="22"/>
              </w:rPr>
            </w:pPr>
            <w:r>
              <w:t>scheduled for launch end of 2022</w:t>
            </w:r>
          </w:p>
        </w:tc>
      </w:tr>
      <w:tr w:rsidR="0065130E" w14:paraId="2AE25950"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BB64783" w14:textId="77777777" w:rsidR="0065130E" w:rsidRDefault="00E24CDB">
            <w:pPr>
              <w:spacing w:after="0" w:line="240" w:lineRule="auto"/>
              <w:rPr>
                <w:b/>
              </w:rPr>
            </w:pPr>
            <w:r>
              <w:rPr>
                <w:b/>
              </w:rPr>
              <w:t>Discussion point, conclusions, Actions, Recommendations, Decisions</w:t>
            </w:r>
          </w:p>
        </w:tc>
      </w:tr>
      <w:tr w:rsidR="0065130E" w14:paraId="67677ED8"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EDF4BB0" w14:textId="6EA924A3" w:rsidR="0065130E" w:rsidRDefault="21553F0A">
            <w:pPr>
              <w:spacing w:after="0" w:line="240" w:lineRule="auto"/>
              <w:jc w:val="both"/>
            </w:pPr>
            <w:r>
              <w:t xml:space="preserve"> Availability of measurements (post launch) and calibration data (prelaunch).</w:t>
            </w:r>
          </w:p>
        </w:tc>
      </w:tr>
    </w:tbl>
    <w:p w14:paraId="087A117E" w14:textId="77777777" w:rsidR="0065130E" w:rsidRDefault="0065130E"/>
    <w:tbl>
      <w:tblPr>
        <w:tblW w:w="9283" w:type="dxa"/>
        <w:tblCellMar>
          <w:left w:w="0" w:type="dxa"/>
          <w:right w:w="0" w:type="dxa"/>
        </w:tblCellMar>
        <w:tblLook w:val="0600" w:firstRow="0" w:lastRow="0" w:firstColumn="0" w:lastColumn="0" w:noHBand="1" w:noVBand="1"/>
      </w:tblPr>
      <w:tblGrid>
        <w:gridCol w:w="1151"/>
        <w:gridCol w:w="8132"/>
      </w:tblGrid>
      <w:tr w:rsidR="0065130E" w14:paraId="1CB86FEA" w14:textId="77777777" w:rsidTr="07AAEAA9">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DFDCD43" w14:textId="21751BDB" w:rsidR="0065130E" w:rsidRDefault="00E24CDB" w:rsidP="0CBBABBC">
            <w:pPr>
              <w:spacing w:after="0" w:line="240" w:lineRule="auto"/>
              <w:rPr>
                <w:rFonts w:ascii="Arial" w:eastAsia="Arial" w:hAnsi="Arial" w:cs="Arial"/>
                <w:color w:val="222222"/>
                <w:szCs w:val="22"/>
              </w:rPr>
            </w:pPr>
            <w:r w:rsidRPr="0CBBABBC">
              <w:rPr>
                <w:b/>
                <w:bCs/>
              </w:rPr>
              <w:t xml:space="preserve">Agenda Item: </w:t>
            </w:r>
            <w:r w:rsidR="0CBBABBC" w:rsidRPr="0CBBABBC">
              <w:rPr>
                <w:rFonts w:ascii="Arial" w:eastAsia="Arial" w:hAnsi="Arial" w:cs="Arial"/>
                <w:color w:val="222222"/>
                <w:szCs w:val="22"/>
              </w:rPr>
              <w:t>In-orbit performance and improvement of GEMS</w:t>
            </w:r>
          </w:p>
        </w:tc>
      </w:tr>
      <w:tr w:rsidR="0065130E" w14:paraId="1C035031" w14:textId="77777777" w:rsidTr="07AAEAA9">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AAA1F0D" w14:textId="77777777" w:rsidR="0065130E" w:rsidRDefault="00E24CDB">
            <w:pPr>
              <w:spacing w:after="0" w:line="240" w:lineRule="auto"/>
              <w:rPr>
                <w:b/>
              </w:rPr>
            </w:pPr>
            <w:r>
              <w:rPr>
                <w:b/>
              </w:rPr>
              <w:t>Presenter</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1B7614A9" w14:textId="35123037" w:rsidR="0065130E" w:rsidRDefault="0CBBABBC">
            <w:pPr>
              <w:spacing w:after="0" w:line="240" w:lineRule="auto"/>
            </w:pPr>
            <w:r>
              <w:t>Mina Kang</w:t>
            </w:r>
          </w:p>
        </w:tc>
      </w:tr>
      <w:tr w:rsidR="0065130E" w14:paraId="08B3285B" w14:textId="77777777" w:rsidTr="07AAEAA9">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6283580" w14:textId="77777777" w:rsidR="0065130E" w:rsidRDefault="00E24CDB">
            <w:pPr>
              <w:spacing w:after="0" w:line="240" w:lineRule="auto"/>
              <w:rPr>
                <w:b/>
              </w:rPr>
            </w:pPr>
            <w:r>
              <w:rPr>
                <w:b/>
              </w:rPr>
              <w:t>Overview</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AE0C1BD" w14:textId="4B0627A2" w:rsidR="0065130E" w:rsidRDefault="1B5730DA" w:rsidP="00966373">
            <w:pPr>
              <w:numPr>
                <w:ilvl w:val="0"/>
                <w:numId w:val="46"/>
              </w:numPr>
              <w:spacing w:after="0" w:line="288" w:lineRule="auto"/>
              <w:jc w:val="both"/>
              <w:rPr>
                <w:color w:val="000000" w:themeColor="text1"/>
              </w:rPr>
            </w:pPr>
            <w:proofErr w:type="gramStart"/>
            <w:r>
              <w:t>current status</w:t>
            </w:r>
            <w:proofErr w:type="gramEnd"/>
            <w:r>
              <w:t xml:space="preserve"> of GEMS - in flight SRF similar to pre-launch SRF - </w:t>
            </w:r>
          </w:p>
          <w:p w14:paraId="45B85EA3" w14:textId="4C598683" w:rsidR="0065130E" w:rsidRDefault="1B5730DA" w:rsidP="00966373">
            <w:pPr>
              <w:numPr>
                <w:ilvl w:val="0"/>
                <w:numId w:val="46"/>
              </w:numPr>
              <w:spacing w:after="0" w:line="288" w:lineRule="auto"/>
              <w:jc w:val="both"/>
              <w:rPr>
                <w:color w:val="000000" w:themeColor="text1"/>
              </w:rPr>
            </w:pPr>
            <w:r>
              <w:lastRenderedPageBreak/>
              <w:t>GEMS irradiance spatial in-homogeneity and seasonal dependence (SZA). Correction procedure put in place, providing very good agreement with reference and other instruments</w:t>
            </w:r>
          </w:p>
          <w:p w14:paraId="0F995734" w14:textId="7A5C7492" w:rsidR="0065130E" w:rsidRDefault="1B5730DA" w:rsidP="00966373">
            <w:pPr>
              <w:numPr>
                <w:ilvl w:val="0"/>
                <w:numId w:val="46"/>
              </w:numPr>
              <w:spacing w:after="0" w:line="288" w:lineRule="auto"/>
              <w:jc w:val="both"/>
              <w:rPr>
                <w:color w:val="000000" w:themeColor="text1"/>
              </w:rPr>
            </w:pPr>
            <w:r>
              <w:t>Trend monitoring: current degradation of ~ 10% at 300nm</w:t>
            </w:r>
          </w:p>
        </w:tc>
      </w:tr>
      <w:tr w:rsidR="0065130E" w14:paraId="4E5297D0" w14:textId="77777777" w:rsidTr="07AAEAA9">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C1FE2F4" w14:textId="77777777" w:rsidR="0065130E" w:rsidRDefault="00E24CDB">
            <w:pPr>
              <w:spacing w:after="0" w:line="240" w:lineRule="auto"/>
              <w:rPr>
                <w:b/>
              </w:rPr>
            </w:pPr>
            <w:r>
              <w:rPr>
                <w:b/>
              </w:rPr>
              <w:t>Discussion point, conclusions, Actions, Recommendations, Decisions</w:t>
            </w:r>
          </w:p>
        </w:tc>
      </w:tr>
      <w:tr w:rsidR="0065130E" w14:paraId="47F90151" w14:textId="77777777" w:rsidTr="07AAEAA9">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982344D" w14:textId="0EB0197D" w:rsidR="0065130E" w:rsidRDefault="70A88166">
            <w:pPr>
              <w:spacing w:after="0" w:line="240" w:lineRule="auto"/>
              <w:jc w:val="both"/>
            </w:pPr>
            <w:r>
              <w:t xml:space="preserve">Discussion on instrument throughput degradation and reference diffuser use in the estimate of the sensor </w:t>
            </w:r>
            <w:proofErr w:type="gramStart"/>
            <w:r>
              <w:t>degradation;</w:t>
            </w:r>
            <w:proofErr w:type="gramEnd"/>
          </w:p>
          <w:p w14:paraId="75C132E5" w14:textId="3D468F4D" w:rsidR="0065130E" w:rsidRDefault="21553F0A" w:rsidP="70A88166">
            <w:pPr>
              <w:spacing w:after="0" w:line="240" w:lineRule="auto"/>
              <w:jc w:val="both"/>
            </w:pPr>
            <w:r>
              <w:t xml:space="preserve">OMPS/SNPP have been reprocessed, which can be also used here for </w:t>
            </w:r>
            <w:proofErr w:type="gramStart"/>
            <w:r>
              <w:t>comparison;</w:t>
            </w:r>
            <w:proofErr w:type="gramEnd"/>
            <w:r>
              <w:t xml:space="preserve"> </w:t>
            </w:r>
          </w:p>
          <w:p w14:paraId="1D93BE52" w14:textId="166D26C7" w:rsidR="0065130E" w:rsidRDefault="1B5730DA" w:rsidP="70A88166">
            <w:pPr>
              <w:spacing w:after="0" w:line="240" w:lineRule="auto"/>
              <w:jc w:val="both"/>
            </w:pPr>
            <w:r>
              <w:t xml:space="preserve">GEMS data open release by the end of the year; </w:t>
            </w:r>
          </w:p>
        </w:tc>
      </w:tr>
    </w:tbl>
    <w:p w14:paraId="36B45CBD" w14:textId="77777777" w:rsidR="0065130E" w:rsidRDefault="0065130E"/>
    <w:tbl>
      <w:tblPr>
        <w:tblW w:w="9283" w:type="dxa"/>
        <w:tblCellMar>
          <w:left w:w="0" w:type="dxa"/>
          <w:right w:w="0" w:type="dxa"/>
        </w:tblCellMar>
        <w:tblLook w:val="0600" w:firstRow="0" w:lastRow="0" w:firstColumn="0" w:lastColumn="0" w:noHBand="1" w:noVBand="1"/>
      </w:tblPr>
      <w:tblGrid>
        <w:gridCol w:w="1151"/>
        <w:gridCol w:w="8132"/>
      </w:tblGrid>
      <w:tr w:rsidR="0065130E" w14:paraId="53E346A8"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056901C" w14:textId="7D44914E" w:rsidR="0065130E" w:rsidRDefault="00E24CDB" w:rsidP="0CBBABBC">
            <w:pPr>
              <w:spacing w:after="0" w:line="240" w:lineRule="auto"/>
              <w:rPr>
                <w:rFonts w:ascii="Arial" w:eastAsia="Arial" w:hAnsi="Arial" w:cs="Arial"/>
                <w:color w:val="222222"/>
                <w:szCs w:val="22"/>
              </w:rPr>
            </w:pPr>
            <w:r w:rsidRPr="0CBBABBC">
              <w:rPr>
                <w:b/>
                <w:bCs/>
              </w:rPr>
              <w:t xml:space="preserve">Agenda Item: </w:t>
            </w:r>
            <w:r w:rsidR="0CBBABBC" w:rsidRPr="0CBBABBC">
              <w:rPr>
                <w:rFonts w:ascii="Arial" w:eastAsia="Arial" w:hAnsi="Arial" w:cs="Arial"/>
                <w:color w:val="222222"/>
                <w:szCs w:val="22"/>
              </w:rPr>
              <w:t>TROPOMI L1b: toward collection 3</w:t>
            </w:r>
          </w:p>
        </w:tc>
      </w:tr>
      <w:tr w:rsidR="0065130E" w14:paraId="680415DE"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1A759E" w14:textId="77777777" w:rsidR="0065130E" w:rsidRDefault="00E24CDB">
            <w:pPr>
              <w:spacing w:after="0" w:line="240" w:lineRule="auto"/>
              <w:rPr>
                <w:b/>
              </w:rPr>
            </w:pPr>
            <w:r>
              <w:rPr>
                <w:b/>
              </w:rPr>
              <w:t>Presenter</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F1F1F63" w14:textId="1230BBC7" w:rsidR="0065130E" w:rsidRDefault="0CBBABBC" w:rsidP="0CBBABBC">
            <w:pPr>
              <w:spacing w:after="0" w:line="240" w:lineRule="auto"/>
              <w:rPr>
                <w:rFonts w:ascii="Arial" w:eastAsia="Arial" w:hAnsi="Arial" w:cs="Arial"/>
                <w:color w:val="444444"/>
                <w:szCs w:val="22"/>
              </w:rPr>
            </w:pPr>
            <w:r w:rsidRPr="0CBBABBC">
              <w:rPr>
                <w:rFonts w:ascii="Arial" w:eastAsia="Arial" w:hAnsi="Arial" w:cs="Arial"/>
                <w:color w:val="444444"/>
                <w:szCs w:val="22"/>
              </w:rPr>
              <w:t>Erwin Loots</w:t>
            </w:r>
          </w:p>
        </w:tc>
      </w:tr>
      <w:tr w:rsidR="0065130E" w14:paraId="3184F28F"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FC7DE0E" w14:textId="77777777" w:rsidR="0065130E" w:rsidRDefault="00E24CDB">
            <w:pPr>
              <w:spacing w:after="0" w:line="240" w:lineRule="auto"/>
              <w:rPr>
                <w:b/>
              </w:rPr>
            </w:pPr>
            <w:r>
              <w:rPr>
                <w:b/>
              </w:rPr>
              <w:t>Overview</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3BB2E02" w14:textId="1F7318F7" w:rsidR="0065130E" w:rsidRDefault="660909F7" w:rsidP="00966373">
            <w:pPr>
              <w:numPr>
                <w:ilvl w:val="0"/>
                <w:numId w:val="45"/>
              </w:numPr>
              <w:spacing w:after="0" w:line="288" w:lineRule="auto"/>
              <w:jc w:val="both"/>
              <w:rPr>
                <w:rFonts w:asciiTheme="majorHAnsi" w:eastAsiaTheme="majorEastAsia" w:hAnsiTheme="majorHAnsi" w:cstheme="majorBidi"/>
                <w:color w:val="000000" w:themeColor="text1"/>
              </w:rPr>
            </w:pPr>
            <w:r w:rsidRPr="5857B2FF">
              <w:rPr>
                <w:rFonts w:asciiTheme="majorHAnsi" w:eastAsiaTheme="majorEastAsia" w:hAnsiTheme="majorHAnsi" w:cstheme="majorBidi"/>
                <w:color w:val="222222"/>
              </w:rPr>
              <w:t xml:space="preserve">TROPOMI </w:t>
            </w:r>
            <w:r w:rsidRPr="5857B2FF">
              <w:rPr>
                <w:rFonts w:asciiTheme="majorHAnsi" w:eastAsiaTheme="majorEastAsia" w:hAnsiTheme="majorHAnsi" w:cstheme="majorBidi"/>
              </w:rPr>
              <w:t xml:space="preserve">collection 3: targeted for 2022.07 </w:t>
            </w:r>
          </w:p>
          <w:p w14:paraId="6D4BA840" w14:textId="5AFB9100" w:rsidR="0065130E" w:rsidRDefault="660909F7" w:rsidP="5857B2FF">
            <w:pPr>
              <w:spacing w:after="0" w:line="288" w:lineRule="auto"/>
              <w:ind w:left="1440"/>
              <w:jc w:val="both"/>
              <w:rPr>
                <w:rFonts w:asciiTheme="majorHAnsi" w:eastAsiaTheme="majorEastAsia" w:hAnsiTheme="majorHAnsi" w:cstheme="majorBidi"/>
              </w:rPr>
            </w:pPr>
            <w:r w:rsidRPr="5857B2FF">
              <w:rPr>
                <w:rFonts w:asciiTheme="majorHAnsi" w:eastAsiaTheme="majorEastAsia" w:hAnsiTheme="majorHAnsi" w:cstheme="majorBidi"/>
              </w:rPr>
              <w:t>transient pixel flagging improved with major revision and radiance drift correction.</w:t>
            </w:r>
          </w:p>
          <w:p w14:paraId="1123EB6D" w14:textId="200A0E3B" w:rsidR="0065130E" w:rsidRDefault="6673316D" w:rsidP="00966373">
            <w:pPr>
              <w:numPr>
                <w:ilvl w:val="0"/>
                <w:numId w:val="45"/>
              </w:numPr>
              <w:spacing w:after="0" w:line="288" w:lineRule="auto"/>
              <w:jc w:val="both"/>
              <w:rPr>
                <w:rFonts w:asciiTheme="majorHAnsi" w:eastAsiaTheme="majorEastAsia" w:hAnsiTheme="majorHAnsi" w:cstheme="majorBidi"/>
                <w:color w:val="000000" w:themeColor="text1"/>
              </w:rPr>
            </w:pPr>
            <w:r w:rsidRPr="5857B2FF">
              <w:rPr>
                <w:rFonts w:asciiTheme="majorHAnsi" w:eastAsiaTheme="majorEastAsia" w:hAnsiTheme="majorHAnsi" w:cstheme="majorBidi"/>
              </w:rPr>
              <w:t xml:space="preserve">Current degradation ~14% UV ~10% UVIS </w:t>
            </w:r>
          </w:p>
          <w:p w14:paraId="4A82F5BD" w14:textId="27418438" w:rsidR="0065130E" w:rsidRDefault="6673316D" w:rsidP="00966373">
            <w:pPr>
              <w:numPr>
                <w:ilvl w:val="0"/>
                <w:numId w:val="45"/>
              </w:numPr>
              <w:spacing w:after="0" w:line="288" w:lineRule="auto"/>
              <w:jc w:val="both"/>
              <w:rPr>
                <w:rFonts w:asciiTheme="majorHAnsi" w:eastAsiaTheme="majorEastAsia" w:hAnsiTheme="majorHAnsi" w:cstheme="majorBidi"/>
                <w:color w:val="000000" w:themeColor="text1"/>
              </w:rPr>
            </w:pPr>
            <w:r w:rsidRPr="5857B2FF">
              <w:rPr>
                <w:rFonts w:asciiTheme="majorHAnsi" w:eastAsiaTheme="majorEastAsia" w:hAnsiTheme="majorHAnsi" w:cstheme="majorBidi"/>
              </w:rPr>
              <w:t xml:space="preserve">irradiance degradation corrects for most of observed L2 degradation </w:t>
            </w:r>
          </w:p>
          <w:p w14:paraId="56E65069" w14:textId="2B26CFD1" w:rsidR="0065130E" w:rsidRDefault="6673316D" w:rsidP="00966373">
            <w:pPr>
              <w:numPr>
                <w:ilvl w:val="0"/>
                <w:numId w:val="45"/>
              </w:numPr>
              <w:spacing w:after="0" w:line="288" w:lineRule="auto"/>
              <w:jc w:val="both"/>
              <w:rPr>
                <w:rFonts w:asciiTheme="majorHAnsi" w:eastAsiaTheme="majorEastAsia" w:hAnsiTheme="majorHAnsi" w:cstheme="majorBidi"/>
                <w:color w:val="000000" w:themeColor="text1"/>
              </w:rPr>
            </w:pPr>
            <w:r w:rsidRPr="5857B2FF">
              <w:rPr>
                <w:rFonts w:asciiTheme="majorHAnsi" w:eastAsiaTheme="majorEastAsia" w:hAnsiTheme="majorHAnsi" w:cstheme="majorBidi"/>
              </w:rPr>
              <w:t>(</w:t>
            </w:r>
            <w:proofErr w:type="spellStart"/>
            <w:r w:rsidRPr="5857B2FF">
              <w:rPr>
                <w:rFonts w:asciiTheme="majorHAnsi" w:eastAsiaTheme="majorEastAsia" w:hAnsiTheme="majorHAnsi" w:cstheme="majorBidi"/>
              </w:rPr>
              <w:t>ir</w:t>
            </w:r>
            <w:proofErr w:type="spellEnd"/>
            <w:r w:rsidRPr="5857B2FF">
              <w:rPr>
                <w:rFonts w:asciiTheme="majorHAnsi" w:eastAsiaTheme="majorEastAsia" w:hAnsiTheme="majorHAnsi" w:cstheme="majorBidi"/>
              </w:rPr>
              <w:t xml:space="preserve">)radiance degradation includes 1-year model extrapolation </w:t>
            </w:r>
          </w:p>
          <w:p w14:paraId="319EBB51" w14:textId="6DC1611F" w:rsidR="0065130E" w:rsidRDefault="660909F7" w:rsidP="00966373">
            <w:pPr>
              <w:numPr>
                <w:ilvl w:val="0"/>
                <w:numId w:val="45"/>
              </w:numPr>
              <w:spacing w:after="0" w:line="288" w:lineRule="auto"/>
              <w:jc w:val="both"/>
              <w:rPr>
                <w:rFonts w:asciiTheme="majorHAnsi" w:eastAsiaTheme="majorEastAsia" w:hAnsiTheme="majorHAnsi" w:cstheme="majorBidi"/>
                <w:color w:val="000000" w:themeColor="text1"/>
              </w:rPr>
            </w:pPr>
            <w:r w:rsidRPr="5857B2FF">
              <w:rPr>
                <w:rFonts w:asciiTheme="majorHAnsi" w:eastAsiaTheme="majorEastAsia" w:hAnsiTheme="majorHAnsi" w:cstheme="majorBidi"/>
              </w:rPr>
              <w:t>Reprocessing planned start by end 2022; until this is completed dataset available is “hybrid”: uncorrected too low (</w:t>
            </w:r>
            <w:proofErr w:type="spellStart"/>
            <w:r w:rsidRPr="5857B2FF">
              <w:rPr>
                <w:rFonts w:asciiTheme="majorHAnsi" w:eastAsiaTheme="majorEastAsia" w:hAnsiTheme="majorHAnsi" w:cstheme="majorBidi"/>
              </w:rPr>
              <w:t>ir</w:t>
            </w:r>
            <w:proofErr w:type="spellEnd"/>
            <w:r w:rsidRPr="5857B2FF">
              <w:rPr>
                <w:rFonts w:asciiTheme="majorHAnsi" w:eastAsiaTheme="majorEastAsia" w:hAnsiTheme="majorHAnsi" w:cstheme="majorBidi"/>
              </w:rPr>
              <w:t>)radiance (coll1) and uncorrected (too low) radiance (collection 2)</w:t>
            </w:r>
          </w:p>
        </w:tc>
      </w:tr>
      <w:tr w:rsidR="0065130E" w14:paraId="23770115"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45A3383" w14:textId="77777777" w:rsidR="0065130E" w:rsidRDefault="00E24CDB">
            <w:pPr>
              <w:spacing w:after="0" w:line="240" w:lineRule="auto"/>
              <w:rPr>
                <w:b/>
              </w:rPr>
            </w:pPr>
            <w:r>
              <w:rPr>
                <w:b/>
              </w:rPr>
              <w:t>Discussion point, conclusions, Actions, Recommendations, Decisions</w:t>
            </w:r>
          </w:p>
        </w:tc>
      </w:tr>
      <w:tr w:rsidR="0065130E" w14:paraId="402F3936"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EE9C253" w14:textId="0BC5C4E9" w:rsidR="0065130E" w:rsidRDefault="21553F0A" w:rsidP="00966373">
            <w:pPr>
              <w:numPr>
                <w:ilvl w:val="0"/>
                <w:numId w:val="48"/>
              </w:numPr>
              <w:spacing w:after="0" w:line="240" w:lineRule="auto"/>
              <w:jc w:val="both"/>
              <w:rPr>
                <w:color w:val="000000" w:themeColor="text1"/>
                <w:szCs w:val="22"/>
              </w:rPr>
            </w:pPr>
            <w:r>
              <w:t xml:space="preserve">how to separate "common" radiance CKD and statistic pattern recognition </w:t>
            </w:r>
            <w:proofErr w:type="spellStart"/>
            <w:r>
              <w:t>wrt</w:t>
            </w:r>
            <w:proofErr w:type="spellEnd"/>
            <w:r>
              <w:t xml:space="preserve"> to the on-ground calibration CKD</w:t>
            </w:r>
          </w:p>
          <w:p w14:paraId="277149F6" w14:textId="19956A9E" w:rsidR="0065130E" w:rsidRDefault="70A88166" w:rsidP="00966373">
            <w:pPr>
              <w:numPr>
                <w:ilvl w:val="0"/>
                <w:numId w:val="48"/>
              </w:numPr>
              <w:spacing w:after="0" w:line="240" w:lineRule="auto"/>
              <w:jc w:val="both"/>
              <w:rPr>
                <w:color w:val="000000" w:themeColor="text1"/>
              </w:rPr>
            </w:pPr>
            <w:r>
              <w:t>switch the roles of the diffusers as an idea to estimate degradation assumption, specifically, that both diffusers have similar degradation rates per exposure time.</w:t>
            </w:r>
          </w:p>
        </w:tc>
      </w:tr>
    </w:tbl>
    <w:p w14:paraId="6EB29419" w14:textId="77777777" w:rsidR="0065130E" w:rsidRDefault="0065130E"/>
    <w:tbl>
      <w:tblPr>
        <w:tblW w:w="9283" w:type="dxa"/>
        <w:tblCellMar>
          <w:left w:w="0" w:type="dxa"/>
          <w:right w:w="0" w:type="dxa"/>
        </w:tblCellMar>
        <w:tblLook w:val="0600" w:firstRow="0" w:lastRow="0" w:firstColumn="0" w:lastColumn="0" w:noHBand="1" w:noVBand="1"/>
      </w:tblPr>
      <w:tblGrid>
        <w:gridCol w:w="1151"/>
        <w:gridCol w:w="8132"/>
      </w:tblGrid>
      <w:tr w:rsidR="0065130E" w14:paraId="15E5489A" w14:textId="77777777" w:rsidTr="07AAEAA9">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3E867DC" w14:textId="24D2DBB7" w:rsidR="0065130E" w:rsidRDefault="00E24CDB" w:rsidP="70A88166">
            <w:pPr>
              <w:spacing w:after="0" w:line="240" w:lineRule="auto"/>
              <w:rPr>
                <w:rFonts w:ascii="Arial" w:eastAsia="Arial" w:hAnsi="Arial" w:cs="Arial"/>
                <w:color w:val="222222"/>
                <w:szCs w:val="22"/>
              </w:rPr>
            </w:pPr>
            <w:r w:rsidRPr="70A88166">
              <w:rPr>
                <w:b/>
                <w:bCs/>
              </w:rPr>
              <w:t xml:space="preserve">Agenda Item: </w:t>
            </w:r>
            <w:r w:rsidR="0CBBABBC" w:rsidRPr="70A88166">
              <w:rPr>
                <w:rFonts w:ascii="Arial" w:eastAsia="Arial" w:hAnsi="Arial" w:cs="Arial"/>
                <w:color w:val="222222"/>
                <w:szCs w:val="22"/>
              </w:rPr>
              <w:t>Updates on GOME-2. S4/UVN and S5/|UVNS</w:t>
            </w:r>
          </w:p>
        </w:tc>
      </w:tr>
      <w:tr w:rsidR="0065130E" w14:paraId="1CF24373" w14:textId="77777777" w:rsidTr="07AAEAA9">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81F0215" w14:textId="77777777" w:rsidR="0065130E" w:rsidRDefault="00E24CDB">
            <w:pPr>
              <w:spacing w:after="0" w:line="240" w:lineRule="auto"/>
              <w:rPr>
                <w:b/>
              </w:rPr>
            </w:pPr>
            <w:r>
              <w:rPr>
                <w:b/>
              </w:rPr>
              <w:t>Presenter</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89F93B3" w14:textId="034B3566" w:rsidR="0065130E" w:rsidRDefault="70A88166">
            <w:pPr>
              <w:spacing w:after="0" w:line="240" w:lineRule="auto"/>
            </w:pPr>
            <w:r>
              <w:t xml:space="preserve">Alessandra </w:t>
            </w:r>
            <w:proofErr w:type="spellStart"/>
            <w:r>
              <w:t>Cacciari</w:t>
            </w:r>
            <w:proofErr w:type="spellEnd"/>
            <w:r>
              <w:t xml:space="preserve"> </w:t>
            </w:r>
          </w:p>
        </w:tc>
      </w:tr>
      <w:tr w:rsidR="0065130E" w14:paraId="593ED379" w14:textId="77777777" w:rsidTr="07AAEAA9">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5124B5A" w14:textId="77777777" w:rsidR="0065130E" w:rsidRDefault="00E24CDB">
            <w:pPr>
              <w:spacing w:after="0" w:line="240" w:lineRule="auto"/>
              <w:rPr>
                <w:b/>
              </w:rPr>
            </w:pPr>
            <w:r>
              <w:rPr>
                <w:b/>
              </w:rPr>
              <w:t>Overview</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53972FE" w14:textId="500D51D1" w:rsidR="0065130E" w:rsidRDefault="21553F0A" w:rsidP="00966373">
            <w:pPr>
              <w:numPr>
                <w:ilvl w:val="0"/>
                <w:numId w:val="44"/>
              </w:numPr>
              <w:spacing w:after="0" w:line="288" w:lineRule="auto"/>
              <w:jc w:val="both"/>
              <w:rPr>
                <w:color w:val="000000" w:themeColor="text1"/>
                <w:szCs w:val="22"/>
              </w:rPr>
            </w:pPr>
            <w:r>
              <w:t xml:space="preserve">GOME2 /A/B L1 FDR (reprocessing) completed and validated. Upcoming official release. </w:t>
            </w:r>
          </w:p>
          <w:p w14:paraId="71BC0FE7" w14:textId="723B5DA3" w:rsidR="0065130E" w:rsidRDefault="21553F0A" w:rsidP="00966373">
            <w:pPr>
              <w:numPr>
                <w:ilvl w:val="0"/>
                <w:numId w:val="44"/>
              </w:numPr>
              <w:spacing w:after="0" w:line="288" w:lineRule="auto"/>
              <w:jc w:val="both"/>
              <w:rPr>
                <w:color w:val="000000" w:themeColor="text1"/>
                <w:szCs w:val="22"/>
              </w:rPr>
            </w:pPr>
            <w:r>
              <w:t xml:space="preserve">GOME2 operational spectral calibration update, and evaluation </w:t>
            </w:r>
            <w:proofErr w:type="gramStart"/>
            <w:r>
              <w:t>ongoing;</w:t>
            </w:r>
            <w:proofErr w:type="gramEnd"/>
          </w:p>
          <w:p w14:paraId="4B213E23" w14:textId="3111E68D" w:rsidR="0065130E" w:rsidRDefault="21553F0A" w:rsidP="00966373">
            <w:pPr>
              <w:numPr>
                <w:ilvl w:val="0"/>
                <w:numId w:val="44"/>
              </w:numPr>
              <w:spacing w:after="0" w:line="288" w:lineRule="auto"/>
              <w:jc w:val="both"/>
              <w:rPr>
                <w:color w:val="000000" w:themeColor="text1"/>
                <w:szCs w:val="22"/>
              </w:rPr>
            </w:pPr>
            <w:r>
              <w:t xml:space="preserve">S4 and S5 approach on </w:t>
            </w:r>
          </w:p>
          <w:p w14:paraId="79E1747D" w14:textId="06BD4838" w:rsidR="0065130E" w:rsidRDefault="21553F0A" w:rsidP="00966373">
            <w:pPr>
              <w:numPr>
                <w:ilvl w:val="1"/>
                <w:numId w:val="44"/>
              </w:numPr>
              <w:spacing w:after="0" w:line="288" w:lineRule="auto"/>
              <w:jc w:val="both"/>
              <w:rPr>
                <w:color w:val="000000" w:themeColor="text1"/>
                <w:szCs w:val="22"/>
              </w:rPr>
            </w:pPr>
            <w:r>
              <w:t xml:space="preserve">In-orbit calibration / ground processor development status / Cal-Val Planning </w:t>
            </w:r>
          </w:p>
        </w:tc>
      </w:tr>
      <w:tr w:rsidR="0065130E" w14:paraId="71DFE5B9" w14:textId="77777777" w:rsidTr="07AAEAA9">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A43B0BB" w14:textId="77777777" w:rsidR="0065130E" w:rsidRDefault="00E24CDB">
            <w:pPr>
              <w:spacing w:after="0" w:line="240" w:lineRule="auto"/>
              <w:rPr>
                <w:b/>
              </w:rPr>
            </w:pPr>
            <w:r>
              <w:rPr>
                <w:b/>
              </w:rPr>
              <w:t>Discussion point, conclusions, Actions, Recommendations, Decisions</w:t>
            </w:r>
          </w:p>
        </w:tc>
      </w:tr>
      <w:tr w:rsidR="0065130E" w14:paraId="14C2825B" w14:textId="77777777" w:rsidTr="07AAEAA9">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6BA5C0" w14:textId="42A65512" w:rsidR="0065130E" w:rsidRDefault="1B5730DA">
            <w:pPr>
              <w:spacing w:after="0" w:line="240" w:lineRule="auto"/>
              <w:jc w:val="both"/>
            </w:pPr>
            <w:r>
              <w:t xml:space="preserve">Availability of the reprocessed </w:t>
            </w:r>
            <w:proofErr w:type="gramStart"/>
            <w:r>
              <w:t>data-set</w:t>
            </w:r>
            <w:proofErr w:type="gramEnd"/>
            <w:r>
              <w:t xml:space="preserve"> via ftp? </w:t>
            </w:r>
          </w:p>
        </w:tc>
      </w:tr>
    </w:tbl>
    <w:p w14:paraId="050F9B1A" w14:textId="77777777" w:rsidR="0065130E" w:rsidRDefault="0065130E"/>
    <w:tbl>
      <w:tblPr>
        <w:tblW w:w="9299" w:type="dxa"/>
        <w:tblCellMar>
          <w:left w:w="0" w:type="dxa"/>
          <w:right w:w="0" w:type="dxa"/>
        </w:tblCellMar>
        <w:tblLook w:val="0600" w:firstRow="0" w:lastRow="0" w:firstColumn="0" w:lastColumn="0" w:noHBand="1" w:noVBand="1"/>
      </w:tblPr>
      <w:tblGrid>
        <w:gridCol w:w="1151"/>
        <w:gridCol w:w="8148"/>
      </w:tblGrid>
      <w:tr w:rsidR="0065130E" w14:paraId="0CC18007"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2BDF735" w14:textId="1B8237C5" w:rsidR="0065130E" w:rsidRDefault="00E24CDB" w:rsidP="0CBBABBC">
            <w:pPr>
              <w:spacing w:after="0" w:line="240" w:lineRule="auto"/>
              <w:rPr>
                <w:b/>
                <w:bCs/>
              </w:rPr>
            </w:pPr>
            <w:r w:rsidRPr="0CBBABBC">
              <w:rPr>
                <w:b/>
                <w:bCs/>
              </w:rPr>
              <w:lastRenderedPageBreak/>
              <w:t xml:space="preserve">Agenda Item: </w:t>
            </w:r>
            <w:r w:rsidR="0CBBABBC" w:rsidRPr="0CBBABBC">
              <w:rPr>
                <w:szCs w:val="22"/>
              </w:rPr>
              <w:t>10-Year Stability Performance of S-NPP OMPS Nadir Sensor</w:t>
            </w:r>
          </w:p>
        </w:tc>
      </w:tr>
      <w:tr w:rsidR="0065130E" w14:paraId="615A39A5"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65942DD" w14:textId="77777777" w:rsidR="0065130E" w:rsidRDefault="00E24CDB">
            <w:pPr>
              <w:spacing w:after="0" w:line="240" w:lineRule="auto"/>
              <w:rPr>
                <w:b/>
              </w:rPr>
            </w:pPr>
            <w:r>
              <w:rPr>
                <w:b/>
              </w:rPr>
              <w:t>Presenter</w:t>
            </w:r>
          </w:p>
        </w:tc>
        <w:tc>
          <w:tcPr>
            <w:tcW w:w="8138"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9670C93" w14:textId="3FF62C2F" w:rsidR="0065130E" w:rsidRDefault="0CBBABBC" w:rsidP="0CBBABBC">
            <w:pPr>
              <w:spacing w:after="0" w:line="240" w:lineRule="auto"/>
              <w:rPr>
                <w:rFonts w:ascii="Arial" w:eastAsia="Arial" w:hAnsi="Arial" w:cs="Arial"/>
                <w:color w:val="444444"/>
                <w:szCs w:val="22"/>
              </w:rPr>
            </w:pPr>
            <w:r w:rsidRPr="0CBBABBC">
              <w:rPr>
                <w:rFonts w:ascii="Arial" w:eastAsia="Arial" w:hAnsi="Arial" w:cs="Arial"/>
                <w:color w:val="444444"/>
                <w:szCs w:val="22"/>
              </w:rPr>
              <w:t>Chunhui Pan</w:t>
            </w:r>
          </w:p>
        </w:tc>
      </w:tr>
      <w:tr w:rsidR="0065130E" w14:paraId="0093D415"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D624B67" w14:textId="77777777" w:rsidR="0065130E" w:rsidRDefault="31F5CC84" w:rsidP="5857B2FF">
            <w:pPr>
              <w:spacing w:after="0" w:line="240" w:lineRule="auto"/>
              <w:rPr>
                <w:b/>
                <w:bCs/>
                <w:sz w:val="20"/>
              </w:rPr>
            </w:pPr>
            <w:r w:rsidRPr="5857B2FF">
              <w:rPr>
                <w:b/>
                <w:bCs/>
                <w:sz w:val="20"/>
              </w:rPr>
              <w:t>Overview</w:t>
            </w:r>
          </w:p>
        </w:tc>
        <w:tc>
          <w:tcPr>
            <w:tcW w:w="8138"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6ED6F92" w14:textId="3B2BBC84" w:rsidR="0065130E" w:rsidRDefault="6673316D" w:rsidP="5857B2FF">
            <w:pPr>
              <w:spacing w:after="0" w:line="288" w:lineRule="auto"/>
              <w:jc w:val="both"/>
              <w:rPr>
                <w:sz w:val="20"/>
              </w:rPr>
            </w:pPr>
            <w:r w:rsidRPr="5857B2FF">
              <w:rPr>
                <w:sz w:val="20"/>
              </w:rPr>
              <w:t xml:space="preserve">OMPS 10-year stability - </w:t>
            </w:r>
          </w:p>
          <w:p w14:paraId="244B32A9" w14:textId="48CAC1FA" w:rsidR="0065130E" w:rsidRDefault="6673316D" w:rsidP="00966373">
            <w:pPr>
              <w:numPr>
                <w:ilvl w:val="0"/>
                <w:numId w:val="43"/>
              </w:numPr>
              <w:spacing w:after="0" w:line="288" w:lineRule="auto"/>
              <w:jc w:val="both"/>
              <w:rPr>
                <w:color w:val="000000" w:themeColor="text1"/>
                <w:sz w:val="20"/>
              </w:rPr>
            </w:pPr>
            <w:r w:rsidRPr="5857B2FF">
              <w:rPr>
                <w:sz w:val="20"/>
              </w:rPr>
              <w:t xml:space="preserve">routine bi-weekly solar calibration from 01/2016 </w:t>
            </w:r>
          </w:p>
          <w:p w14:paraId="4EE1CEAF" w14:textId="34E8CE8F" w:rsidR="0065130E" w:rsidRDefault="6673316D" w:rsidP="00966373">
            <w:pPr>
              <w:numPr>
                <w:ilvl w:val="0"/>
                <w:numId w:val="43"/>
              </w:numPr>
              <w:spacing w:after="0" w:line="288" w:lineRule="auto"/>
              <w:jc w:val="both"/>
              <w:rPr>
                <w:color w:val="000000" w:themeColor="text1"/>
                <w:sz w:val="20"/>
              </w:rPr>
            </w:pPr>
            <w:r w:rsidRPr="5857B2FF">
              <w:rPr>
                <w:sz w:val="20"/>
              </w:rPr>
              <w:t>long term performance evaluation: weekly dark calibration and rate change</w:t>
            </w:r>
          </w:p>
          <w:p w14:paraId="28CAA9C2" w14:textId="612D2B3A" w:rsidR="0065130E" w:rsidRDefault="6673316D" w:rsidP="00966373">
            <w:pPr>
              <w:numPr>
                <w:ilvl w:val="0"/>
                <w:numId w:val="43"/>
              </w:numPr>
              <w:spacing w:after="0" w:line="288" w:lineRule="auto"/>
              <w:jc w:val="both"/>
              <w:rPr>
                <w:color w:val="000000" w:themeColor="text1"/>
                <w:sz w:val="20"/>
              </w:rPr>
            </w:pPr>
            <w:r w:rsidRPr="5857B2FF">
              <w:rPr>
                <w:sz w:val="20"/>
              </w:rPr>
              <w:t xml:space="preserve"> wavelength shift is maintained &lt; 0.01 nm, evaluated through solar calibration  </w:t>
            </w:r>
          </w:p>
          <w:p w14:paraId="4A5E1216" w14:textId="619052AF" w:rsidR="0065130E" w:rsidRDefault="6673316D" w:rsidP="00966373">
            <w:pPr>
              <w:numPr>
                <w:ilvl w:val="0"/>
                <w:numId w:val="43"/>
              </w:numPr>
              <w:spacing w:after="0" w:line="288" w:lineRule="auto"/>
              <w:jc w:val="both"/>
              <w:rPr>
                <w:color w:val="000000" w:themeColor="text1"/>
                <w:sz w:val="20"/>
              </w:rPr>
            </w:pPr>
            <w:r w:rsidRPr="5857B2FF">
              <w:rPr>
                <w:sz w:val="20"/>
              </w:rPr>
              <w:t>sensor degradation: time dependent correction for the throughput degradation is planned, needed for OMPS-NP shorter wavelengths</w:t>
            </w:r>
          </w:p>
          <w:p w14:paraId="68E791E7" w14:textId="5DD37400" w:rsidR="0065130E" w:rsidRDefault="6673316D" w:rsidP="00966373">
            <w:pPr>
              <w:numPr>
                <w:ilvl w:val="0"/>
                <w:numId w:val="43"/>
              </w:numPr>
              <w:spacing w:after="0" w:line="288" w:lineRule="auto"/>
              <w:jc w:val="both"/>
              <w:rPr>
                <w:color w:val="000000" w:themeColor="text1"/>
                <w:sz w:val="20"/>
              </w:rPr>
            </w:pPr>
            <w:r w:rsidRPr="5857B2FF">
              <w:rPr>
                <w:sz w:val="20"/>
              </w:rPr>
              <w:t xml:space="preserve">Evaluation of the degradation of working diffuser </w:t>
            </w:r>
            <w:proofErr w:type="spellStart"/>
            <w:r w:rsidRPr="5857B2FF">
              <w:rPr>
                <w:sz w:val="20"/>
              </w:rPr>
              <w:t>wrt</w:t>
            </w:r>
            <w:proofErr w:type="spellEnd"/>
            <w:r w:rsidRPr="5857B2FF">
              <w:rPr>
                <w:sz w:val="20"/>
              </w:rPr>
              <w:t xml:space="preserve"> to reference diffuser</w:t>
            </w:r>
          </w:p>
          <w:p w14:paraId="1EF38DCE" w14:textId="2B73DF4B" w:rsidR="0065130E" w:rsidRDefault="6673316D" w:rsidP="00966373">
            <w:pPr>
              <w:numPr>
                <w:ilvl w:val="0"/>
                <w:numId w:val="43"/>
              </w:numPr>
              <w:spacing w:after="0" w:line="288" w:lineRule="auto"/>
              <w:jc w:val="both"/>
              <w:rPr>
                <w:color w:val="000000" w:themeColor="text1"/>
                <w:sz w:val="20"/>
              </w:rPr>
            </w:pPr>
            <w:r w:rsidRPr="5857B2FF">
              <w:rPr>
                <w:sz w:val="20"/>
              </w:rPr>
              <w:t>reprocessed data- set for Lev1 available for SNPP and soon for NOAA20</w:t>
            </w:r>
          </w:p>
        </w:tc>
      </w:tr>
      <w:tr w:rsidR="0065130E" w14:paraId="0DD7A3E6"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23BDE9A" w14:textId="77777777" w:rsidR="0065130E" w:rsidRDefault="00E24CDB">
            <w:pPr>
              <w:spacing w:after="0" w:line="240" w:lineRule="auto"/>
              <w:rPr>
                <w:b/>
              </w:rPr>
            </w:pPr>
            <w:r>
              <w:rPr>
                <w:b/>
              </w:rPr>
              <w:t>Discussion point, conclusions, Actions, Recommendations, Decisions</w:t>
            </w:r>
          </w:p>
        </w:tc>
      </w:tr>
      <w:tr w:rsidR="0065130E" w14:paraId="6EAFCB64"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B04B566" w14:textId="3B478BC6" w:rsidR="0065130E" w:rsidRDefault="70A88166">
            <w:pPr>
              <w:spacing w:after="0" w:line="240" w:lineRule="auto"/>
              <w:jc w:val="both"/>
            </w:pPr>
            <w:r>
              <w:t xml:space="preserve"> Geo-location issue: fixed in the reprocessing and for current operations.</w:t>
            </w:r>
          </w:p>
        </w:tc>
      </w:tr>
    </w:tbl>
    <w:p w14:paraId="691AA427" w14:textId="77777777" w:rsidR="0065130E" w:rsidRDefault="0065130E"/>
    <w:tbl>
      <w:tblPr>
        <w:tblW w:w="9285" w:type="dxa"/>
        <w:tblCellMar>
          <w:left w:w="0" w:type="dxa"/>
          <w:right w:w="0" w:type="dxa"/>
        </w:tblCellMar>
        <w:tblLook w:val="0600" w:firstRow="0" w:lastRow="0" w:firstColumn="0" w:lastColumn="0" w:noHBand="1" w:noVBand="1"/>
      </w:tblPr>
      <w:tblGrid>
        <w:gridCol w:w="1151"/>
        <w:gridCol w:w="8134"/>
      </w:tblGrid>
      <w:tr w:rsidR="0065130E" w14:paraId="44EF04A4" w14:textId="77777777" w:rsidTr="7EC0FDF7">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E184A81" w14:textId="17CED419" w:rsidR="0065130E" w:rsidRDefault="00E24CDB" w:rsidP="0CBBABBC">
            <w:pPr>
              <w:spacing w:after="0" w:line="240" w:lineRule="auto"/>
              <w:rPr>
                <w:rFonts w:ascii="Arial" w:eastAsia="Arial" w:hAnsi="Arial" w:cs="Arial"/>
                <w:color w:val="222222"/>
                <w:szCs w:val="22"/>
              </w:rPr>
            </w:pPr>
            <w:r w:rsidRPr="0CBBABBC">
              <w:rPr>
                <w:b/>
                <w:bCs/>
              </w:rPr>
              <w:t xml:space="preserve">Agenda Item: </w:t>
            </w:r>
            <w:r w:rsidR="0CBBABBC" w:rsidRPr="0CBBABBC">
              <w:rPr>
                <w:rFonts w:ascii="Arial" w:eastAsia="Arial" w:hAnsi="Arial" w:cs="Arial"/>
                <w:color w:val="222222"/>
                <w:szCs w:val="22"/>
              </w:rPr>
              <w:t>Discussion topic on Comparisons of Solar Spectra</w:t>
            </w:r>
          </w:p>
        </w:tc>
      </w:tr>
      <w:tr w:rsidR="0065130E" w14:paraId="1542BE79" w14:textId="77777777" w:rsidTr="7EC0FDF7">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091CFE3" w14:textId="77777777" w:rsidR="0065130E" w:rsidRDefault="00E24CDB">
            <w:pPr>
              <w:spacing w:after="0" w:line="240" w:lineRule="auto"/>
              <w:rPr>
                <w:b/>
              </w:rPr>
            </w:pPr>
            <w:r>
              <w:rPr>
                <w:b/>
              </w:rPr>
              <w:t>Presenter</w:t>
            </w:r>
          </w:p>
        </w:tc>
        <w:tc>
          <w:tcPr>
            <w:tcW w:w="812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14E0F5CF" w14:textId="2A9CF7AF" w:rsidR="0065130E" w:rsidRDefault="0CBBABBC" w:rsidP="0CBBABBC">
            <w:pPr>
              <w:spacing w:after="0" w:line="240" w:lineRule="auto"/>
              <w:rPr>
                <w:rFonts w:ascii="Arial" w:eastAsia="Arial" w:hAnsi="Arial" w:cs="Arial"/>
                <w:color w:val="000000" w:themeColor="text1"/>
                <w:szCs w:val="22"/>
              </w:rPr>
            </w:pPr>
            <w:r w:rsidRPr="0CBBABBC">
              <w:rPr>
                <w:rFonts w:ascii="Arial" w:eastAsia="Arial" w:hAnsi="Arial" w:cs="Arial"/>
                <w:color w:val="000000" w:themeColor="text1"/>
                <w:szCs w:val="22"/>
              </w:rPr>
              <w:t>All, Larry Flynn, Mina Kang</w:t>
            </w:r>
          </w:p>
        </w:tc>
      </w:tr>
      <w:tr w:rsidR="0065130E" w14:paraId="5A3510F4" w14:textId="77777777" w:rsidTr="7EC0FDF7">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C91EB3E" w14:textId="77777777" w:rsidR="0065130E" w:rsidRDefault="00E24CDB">
            <w:pPr>
              <w:spacing w:after="0" w:line="240" w:lineRule="auto"/>
              <w:rPr>
                <w:b/>
              </w:rPr>
            </w:pPr>
            <w:r>
              <w:rPr>
                <w:b/>
              </w:rPr>
              <w:t>Overview</w:t>
            </w:r>
          </w:p>
        </w:tc>
        <w:tc>
          <w:tcPr>
            <w:tcW w:w="812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4FA87B5" w14:textId="2C91331C" w:rsidR="0065130E" w:rsidRDefault="70A88166">
            <w:pPr>
              <w:spacing w:after="0" w:line="240" w:lineRule="auto"/>
            </w:pPr>
            <w:r>
              <w:t>Solar Irradiance and Earth Radiance very different approach in the community – Solar at 1 AU or Earth / Sun distance, Day 1 solar or with throughput degradation shared by radiances</w:t>
            </w:r>
            <w:r>
              <w:br/>
              <w:t>Comparison btw Solar Reference spectra - High resolution Solar Ref spectra compared to OMI and TROPOMI.</w:t>
            </w:r>
          </w:p>
        </w:tc>
      </w:tr>
      <w:tr w:rsidR="0065130E" w14:paraId="46A3A02D" w14:textId="77777777" w:rsidTr="7EC0FDF7">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0D8578D" w14:textId="77777777" w:rsidR="0065130E" w:rsidRDefault="00E24CDB">
            <w:pPr>
              <w:spacing w:after="0" w:line="240" w:lineRule="auto"/>
              <w:rPr>
                <w:b/>
              </w:rPr>
            </w:pPr>
            <w:r>
              <w:rPr>
                <w:b/>
              </w:rPr>
              <w:t>Discussion point, conclusions, Actions, Recommendations, Decisions</w:t>
            </w:r>
          </w:p>
        </w:tc>
      </w:tr>
      <w:tr w:rsidR="0065130E" w14:paraId="0D173194" w14:textId="77777777" w:rsidTr="7EC0FDF7">
        <w:trPr>
          <w:trHeight w:val="1050"/>
        </w:trPr>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C2A3D16" w14:textId="0766829D" w:rsidR="0065130E" w:rsidRDefault="63B843D9" w:rsidP="70A88166">
            <w:pPr>
              <w:spacing w:after="0" w:line="240" w:lineRule="auto"/>
              <w:jc w:val="both"/>
            </w:pPr>
            <w:r>
              <w:t>R.GUV.20220310.</w:t>
            </w:r>
            <w:proofErr w:type="gramStart"/>
            <w:r>
              <w:t>1 :</w:t>
            </w:r>
            <w:proofErr w:type="gramEnd"/>
            <w:r>
              <w:t xml:space="preserve"> teams to provide Instrument Information Sheet on Solar and SRFs. Review the GSICS wiki for information already available </w:t>
            </w:r>
          </w:p>
          <w:p w14:paraId="5CB7AA90" w14:textId="4B580E2A" w:rsidR="0065130E" w:rsidRDefault="7EC0FDF7" w:rsidP="7EC0FDF7">
            <w:pPr>
              <w:spacing w:after="0" w:line="240" w:lineRule="auto"/>
              <w:jc w:val="both"/>
              <w:rPr>
                <w:rFonts w:ascii="Arial" w:eastAsia="Arial" w:hAnsi="Arial" w:cs="Arial"/>
                <w:color w:val="000000" w:themeColor="text1"/>
                <w:sz w:val="19"/>
                <w:szCs w:val="19"/>
              </w:rPr>
            </w:pPr>
            <w:r>
              <w:t>A.GUV.20220310.</w:t>
            </w:r>
            <w:proofErr w:type="gramStart"/>
            <w:r>
              <w:t>1 :</w:t>
            </w:r>
            <w:proofErr w:type="gramEnd"/>
            <w:r>
              <w:t xml:space="preserve"> Larry to provide a template for the information sheet for the </w:t>
            </w:r>
            <w:r w:rsidRPr="7EC0FDF7">
              <w:rPr>
                <w:rFonts w:ascii="Arial" w:eastAsia="Arial" w:hAnsi="Arial" w:cs="Arial"/>
                <w:color w:val="000000" w:themeColor="text1"/>
                <w:sz w:val="19"/>
                <w:szCs w:val="19"/>
              </w:rPr>
              <w:t>R.GUV.20220310.1</w:t>
            </w:r>
          </w:p>
        </w:tc>
      </w:tr>
    </w:tbl>
    <w:p w14:paraId="4DD5B762" w14:textId="77777777" w:rsidR="0065130E" w:rsidRDefault="0065130E">
      <w:pPr>
        <w:spacing w:after="0" w:line="240" w:lineRule="auto"/>
      </w:pPr>
    </w:p>
    <w:tbl>
      <w:tblPr>
        <w:tblW w:w="9009" w:type="dxa"/>
        <w:tblLook w:val="0600" w:firstRow="0" w:lastRow="0" w:firstColumn="0" w:lastColumn="0" w:noHBand="1" w:noVBand="1"/>
      </w:tblPr>
      <w:tblGrid>
        <w:gridCol w:w="1200"/>
        <w:gridCol w:w="7809"/>
      </w:tblGrid>
      <w:tr w:rsidR="0CBBABBC" w14:paraId="03F1A71F"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6B15801" w14:textId="741C6D1B" w:rsidR="00E24CDB" w:rsidRDefault="00E24CDB" w:rsidP="0CBBABBC">
            <w:pPr>
              <w:spacing w:after="0" w:line="240" w:lineRule="auto"/>
              <w:rPr>
                <w:rFonts w:ascii="Arial" w:eastAsia="Arial" w:hAnsi="Arial" w:cs="Arial"/>
                <w:color w:val="222222"/>
                <w:szCs w:val="22"/>
              </w:rPr>
            </w:pPr>
            <w:r w:rsidRPr="0CBBABBC">
              <w:rPr>
                <w:b/>
                <w:bCs/>
              </w:rPr>
              <w:t>Agenda Item:</w:t>
            </w:r>
            <w:r w:rsidR="0CBBABBC" w:rsidRPr="0CBBABBC">
              <w:rPr>
                <w:rFonts w:ascii="Arial" w:eastAsia="Arial" w:hAnsi="Arial" w:cs="Arial"/>
                <w:color w:val="222222"/>
                <w:szCs w:val="22"/>
              </w:rPr>
              <w:t xml:space="preserve"> Update on a 10-channel spectroradiometer DSCOVR / EPIC</w:t>
            </w:r>
          </w:p>
        </w:tc>
      </w:tr>
      <w:tr w:rsidR="0CBBABBC" w14:paraId="1F4A9D1F" w14:textId="77777777" w:rsidTr="49BADE58">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8CE0F" w14:textId="564DDB18" w:rsidR="00E24CDB" w:rsidRDefault="00E24CDB" w:rsidP="0CBBABBC">
            <w:pPr>
              <w:spacing w:after="0" w:line="240" w:lineRule="auto"/>
              <w:rPr>
                <w:b/>
                <w:bCs/>
              </w:rPr>
            </w:pPr>
            <w:r w:rsidRPr="07AAEAA9">
              <w:rPr>
                <w:b/>
                <w:bCs/>
              </w:rPr>
              <w:t>Presenter</w:t>
            </w:r>
          </w:p>
        </w:tc>
        <w:tc>
          <w:tcPr>
            <w:tcW w:w="7809"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274396E1" w14:textId="557E7AEB" w:rsidR="0CBBABBC" w:rsidRDefault="0CBBABBC" w:rsidP="0CBBABBC">
            <w:pPr>
              <w:spacing w:after="0" w:line="240" w:lineRule="auto"/>
              <w:rPr>
                <w:rFonts w:ascii="Arial" w:eastAsia="Arial" w:hAnsi="Arial" w:cs="Arial"/>
                <w:color w:val="444444"/>
                <w:szCs w:val="22"/>
              </w:rPr>
            </w:pPr>
            <w:r w:rsidRPr="0CBBABBC">
              <w:rPr>
                <w:rFonts w:ascii="Arial" w:eastAsia="Arial" w:hAnsi="Arial" w:cs="Arial"/>
                <w:color w:val="444444"/>
                <w:szCs w:val="22"/>
              </w:rPr>
              <w:t xml:space="preserve">Alexander </w:t>
            </w:r>
            <w:proofErr w:type="spellStart"/>
            <w:r w:rsidRPr="0CBBABBC">
              <w:rPr>
                <w:rFonts w:ascii="Arial" w:eastAsia="Arial" w:hAnsi="Arial" w:cs="Arial"/>
                <w:color w:val="444444"/>
                <w:szCs w:val="22"/>
              </w:rPr>
              <w:t>Marshak</w:t>
            </w:r>
            <w:proofErr w:type="spellEnd"/>
          </w:p>
        </w:tc>
      </w:tr>
      <w:tr w:rsidR="0CBBABBC" w14:paraId="161154CC" w14:textId="77777777" w:rsidTr="49BADE58">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37BF9" w14:textId="77777777" w:rsidR="00E24CDB" w:rsidRDefault="00E24CDB" w:rsidP="0CBBABBC">
            <w:pPr>
              <w:spacing w:after="0" w:line="240" w:lineRule="auto"/>
              <w:rPr>
                <w:b/>
                <w:bCs/>
              </w:rPr>
            </w:pPr>
            <w:r w:rsidRPr="0CBBABBC">
              <w:rPr>
                <w:b/>
                <w:bCs/>
              </w:rPr>
              <w:t>Overview</w:t>
            </w:r>
          </w:p>
        </w:tc>
        <w:tc>
          <w:tcPr>
            <w:tcW w:w="7809"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62D23FFA" w14:textId="012FC17D" w:rsidR="21553F0A" w:rsidRDefault="21553F0A" w:rsidP="00966373">
            <w:pPr>
              <w:numPr>
                <w:ilvl w:val="0"/>
                <w:numId w:val="42"/>
              </w:numPr>
              <w:spacing w:after="0" w:line="240" w:lineRule="auto"/>
              <w:rPr>
                <w:color w:val="000000" w:themeColor="text1"/>
                <w:szCs w:val="22"/>
              </w:rPr>
            </w:pPr>
            <w:r>
              <w:t>Filter Transmission function measured in vacuum before the launch</w:t>
            </w:r>
          </w:p>
          <w:p w14:paraId="6B0CC89A" w14:textId="0C81B067" w:rsidR="0CBBABBC" w:rsidRDefault="21553F0A" w:rsidP="00966373">
            <w:pPr>
              <w:numPr>
                <w:ilvl w:val="0"/>
                <w:numId w:val="42"/>
              </w:numPr>
              <w:spacing w:after="0" w:line="240" w:lineRule="auto"/>
              <w:rPr>
                <w:color w:val="000000" w:themeColor="text1"/>
                <w:szCs w:val="22"/>
              </w:rPr>
            </w:pPr>
            <w:r>
              <w:t xml:space="preserve">EPIC channel VIS and NIR channels calibrated compared with MODIS/MISR/VIRS; O2 bands using full moon views;  </w:t>
            </w:r>
          </w:p>
        </w:tc>
      </w:tr>
      <w:tr w:rsidR="0CBBABBC" w14:paraId="06AD586A"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7EF8BF81" w14:textId="77777777" w:rsidR="00E24CDB" w:rsidRDefault="00E24CDB" w:rsidP="0CBBABBC">
            <w:pPr>
              <w:spacing w:after="0" w:line="240" w:lineRule="auto"/>
              <w:rPr>
                <w:b/>
                <w:bCs/>
              </w:rPr>
            </w:pPr>
            <w:r w:rsidRPr="0CBBABBC">
              <w:rPr>
                <w:b/>
                <w:bCs/>
              </w:rPr>
              <w:t>Discussion point, conclusions, Actions, Recommendations, Decisions</w:t>
            </w:r>
          </w:p>
        </w:tc>
      </w:tr>
      <w:tr w:rsidR="0CBBABBC" w14:paraId="50C0A75F"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20B50" w14:textId="125D5409" w:rsidR="0CBBABBC" w:rsidRDefault="0CBBABBC" w:rsidP="0CBBABBC">
            <w:pPr>
              <w:spacing w:after="0" w:line="240" w:lineRule="auto"/>
              <w:jc w:val="both"/>
            </w:pPr>
          </w:p>
        </w:tc>
      </w:tr>
      <w:tr w:rsidR="0CBBABBC" w14:paraId="54664B4F"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0450D10B" w14:textId="494296CB" w:rsidR="00E24CDB" w:rsidRDefault="00E24CDB" w:rsidP="0CBBABBC">
            <w:pPr>
              <w:spacing w:after="0" w:line="240" w:lineRule="auto"/>
              <w:rPr>
                <w:rFonts w:ascii="Arial" w:eastAsia="Arial" w:hAnsi="Arial" w:cs="Arial"/>
                <w:color w:val="222222"/>
                <w:szCs w:val="22"/>
              </w:rPr>
            </w:pPr>
            <w:r w:rsidRPr="0CBBABBC">
              <w:rPr>
                <w:b/>
                <w:bCs/>
              </w:rPr>
              <w:t xml:space="preserve">Agenda Item: </w:t>
            </w:r>
            <w:r w:rsidR="0CBBABBC" w:rsidRPr="0CBBABBC">
              <w:rPr>
                <w:rFonts w:ascii="Arial" w:eastAsia="Arial" w:hAnsi="Arial" w:cs="Arial"/>
                <w:color w:val="222222"/>
                <w:szCs w:val="22"/>
              </w:rPr>
              <w:t>TEMPO Calibration and Validation</w:t>
            </w:r>
          </w:p>
        </w:tc>
      </w:tr>
      <w:tr w:rsidR="0CBBABBC" w14:paraId="578BA57D" w14:textId="77777777" w:rsidTr="49BADE58">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B3AE0" w14:textId="77777777" w:rsidR="00E24CDB" w:rsidRDefault="00E24CDB" w:rsidP="0CBBABBC">
            <w:pPr>
              <w:spacing w:after="0" w:line="240" w:lineRule="auto"/>
              <w:rPr>
                <w:b/>
                <w:bCs/>
              </w:rPr>
            </w:pPr>
            <w:r w:rsidRPr="0CBBABBC">
              <w:rPr>
                <w:b/>
                <w:bCs/>
              </w:rPr>
              <w:t>Presenter</w:t>
            </w:r>
          </w:p>
        </w:tc>
        <w:tc>
          <w:tcPr>
            <w:tcW w:w="7809"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62A1E077" w14:textId="273EA3A0" w:rsidR="0CBBABBC" w:rsidRDefault="0CBBABBC" w:rsidP="0CBBABBC">
            <w:pPr>
              <w:spacing w:after="0" w:line="240" w:lineRule="auto"/>
              <w:rPr>
                <w:rFonts w:ascii="Arial" w:eastAsia="Arial" w:hAnsi="Arial" w:cs="Arial"/>
                <w:color w:val="444444"/>
                <w:szCs w:val="22"/>
              </w:rPr>
            </w:pPr>
            <w:proofErr w:type="spellStart"/>
            <w:r w:rsidRPr="0CBBABBC">
              <w:rPr>
                <w:rFonts w:ascii="Arial" w:eastAsia="Arial" w:hAnsi="Arial" w:cs="Arial"/>
                <w:color w:val="444444"/>
                <w:szCs w:val="22"/>
              </w:rPr>
              <w:t>Xiong</w:t>
            </w:r>
            <w:proofErr w:type="spellEnd"/>
            <w:r w:rsidRPr="0CBBABBC">
              <w:rPr>
                <w:rFonts w:ascii="Arial" w:eastAsia="Arial" w:hAnsi="Arial" w:cs="Arial"/>
                <w:color w:val="444444"/>
                <w:szCs w:val="22"/>
              </w:rPr>
              <w:t xml:space="preserve"> Liu &amp; Dave </w:t>
            </w:r>
            <w:proofErr w:type="spellStart"/>
            <w:r w:rsidRPr="0CBBABBC">
              <w:rPr>
                <w:rFonts w:ascii="Arial" w:eastAsia="Arial" w:hAnsi="Arial" w:cs="Arial"/>
                <w:color w:val="444444"/>
                <w:szCs w:val="22"/>
              </w:rPr>
              <w:t>Flittner</w:t>
            </w:r>
            <w:proofErr w:type="spellEnd"/>
          </w:p>
        </w:tc>
      </w:tr>
      <w:tr w:rsidR="0CBBABBC" w14:paraId="6C91B997" w14:textId="77777777" w:rsidTr="49BADE58">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B5F71" w14:textId="77777777" w:rsidR="00E24CDB" w:rsidRDefault="00E24CDB" w:rsidP="0CBBABBC">
            <w:pPr>
              <w:spacing w:after="0" w:line="240" w:lineRule="auto"/>
              <w:rPr>
                <w:b/>
                <w:bCs/>
              </w:rPr>
            </w:pPr>
            <w:r w:rsidRPr="0CBBABBC">
              <w:rPr>
                <w:b/>
                <w:bCs/>
              </w:rPr>
              <w:t>Overview</w:t>
            </w:r>
          </w:p>
        </w:tc>
        <w:tc>
          <w:tcPr>
            <w:tcW w:w="7809"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4FE0EBCF" w14:textId="1959FF56" w:rsidR="0CBBABBC" w:rsidRDefault="21553F0A" w:rsidP="00966373">
            <w:pPr>
              <w:numPr>
                <w:ilvl w:val="0"/>
                <w:numId w:val="41"/>
              </w:numPr>
              <w:spacing w:after="0" w:line="240" w:lineRule="auto"/>
              <w:rPr>
                <w:color w:val="000000" w:themeColor="text1"/>
                <w:szCs w:val="22"/>
              </w:rPr>
            </w:pPr>
            <w:r>
              <w:t xml:space="preserve">L0- L1 processor V3 and validation plan </w:t>
            </w:r>
          </w:p>
          <w:p w14:paraId="478FE527" w14:textId="1D7F7F66" w:rsidR="0CBBABBC" w:rsidRDefault="21553F0A" w:rsidP="00966373">
            <w:pPr>
              <w:numPr>
                <w:ilvl w:val="0"/>
                <w:numId w:val="41"/>
              </w:numPr>
              <w:spacing w:after="0" w:line="240" w:lineRule="auto"/>
              <w:rPr>
                <w:color w:val="000000" w:themeColor="text1"/>
                <w:szCs w:val="22"/>
              </w:rPr>
            </w:pPr>
            <w:r>
              <w:t xml:space="preserve">spatial res 2.0 x 4.75 km2 </w:t>
            </w:r>
          </w:p>
          <w:p w14:paraId="2AD79FEF" w14:textId="584A04EA" w:rsidR="0CBBABBC" w:rsidRDefault="21553F0A" w:rsidP="00966373">
            <w:pPr>
              <w:numPr>
                <w:ilvl w:val="0"/>
                <w:numId w:val="41"/>
              </w:numPr>
              <w:spacing w:after="0" w:line="240" w:lineRule="auto"/>
              <w:rPr>
                <w:color w:val="000000" w:themeColor="text1"/>
                <w:szCs w:val="22"/>
              </w:rPr>
            </w:pPr>
            <w:r>
              <w:t>launch Dec 14</w:t>
            </w:r>
            <w:proofErr w:type="gramStart"/>
            <w:r>
              <w:t xml:space="preserve"> 2022</w:t>
            </w:r>
            <w:proofErr w:type="gramEnd"/>
          </w:p>
          <w:p w14:paraId="26DA48E7" w14:textId="4A303DB4" w:rsidR="0CBBABBC" w:rsidRDefault="21553F0A" w:rsidP="00966373">
            <w:pPr>
              <w:numPr>
                <w:ilvl w:val="0"/>
                <w:numId w:val="41"/>
              </w:numPr>
              <w:spacing w:after="0" w:line="240" w:lineRule="auto"/>
              <w:rPr>
                <w:color w:val="000000" w:themeColor="text1"/>
                <w:szCs w:val="22"/>
              </w:rPr>
            </w:pPr>
            <w:r>
              <w:t>commissioning Phase ~ 90 days</w:t>
            </w:r>
          </w:p>
        </w:tc>
      </w:tr>
      <w:tr w:rsidR="0CBBABBC" w14:paraId="3954517E"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15C2FB9F" w14:textId="0B40F379" w:rsidR="00E24CDB" w:rsidRDefault="00E24CDB" w:rsidP="0CBBABBC">
            <w:pPr>
              <w:spacing w:after="0" w:line="240" w:lineRule="auto"/>
              <w:rPr>
                <w:b/>
                <w:bCs/>
              </w:rPr>
            </w:pPr>
            <w:r w:rsidRPr="07AAEAA9">
              <w:rPr>
                <w:b/>
                <w:bCs/>
              </w:rPr>
              <w:t>Discussion point, conclusions, Actions, Recommendations, Decisions</w:t>
            </w:r>
          </w:p>
        </w:tc>
      </w:tr>
      <w:tr w:rsidR="0CBBABBC" w14:paraId="0D2C0651"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2BCCD" w14:textId="4B1329AB" w:rsidR="0CBBABBC" w:rsidRDefault="70A88166" w:rsidP="0CBBABBC">
            <w:pPr>
              <w:spacing w:after="0" w:line="240" w:lineRule="auto"/>
              <w:jc w:val="both"/>
            </w:pPr>
            <w:r>
              <w:t xml:space="preserve">Comments: concerning the GEMS Solar irradiance issue, something similar can be seen also by TEMPO. (BTDF: angles variation in inflight conditions is not in the on-ground calibration data) </w:t>
            </w:r>
          </w:p>
          <w:p w14:paraId="0700C4C9" w14:textId="30AE09E5" w:rsidR="0CBBABBC" w:rsidRDefault="0CBBABBC" w:rsidP="07AAEAA9">
            <w:pPr>
              <w:spacing w:after="0" w:line="240" w:lineRule="auto"/>
              <w:jc w:val="both"/>
            </w:pPr>
          </w:p>
        </w:tc>
      </w:tr>
      <w:tr w:rsidR="70A88166" w14:paraId="7EF51886"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0457280B" w14:textId="1E6BAA0F" w:rsidR="00E24CDB" w:rsidRDefault="00E24CDB" w:rsidP="70A88166">
            <w:pPr>
              <w:spacing w:after="0" w:line="240" w:lineRule="auto"/>
              <w:rPr>
                <w:rFonts w:ascii="Arial" w:eastAsia="Arial" w:hAnsi="Arial" w:cs="Arial"/>
                <w:color w:val="222222"/>
                <w:szCs w:val="22"/>
              </w:rPr>
            </w:pPr>
            <w:r w:rsidRPr="70A88166">
              <w:rPr>
                <w:b/>
                <w:bCs/>
              </w:rPr>
              <w:t xml:space="preserve">Agenda Item: </w:t>
            </w:r>
            <w:r w:rsidR="0CBBABBC" w:rsidRPr="70A88166">
              <w:rPr>
                <w:rFonts w:ascii="Arial" w:eastAsia="Arial" w:hAnsi="Arial" w:cs="Arial"/>
                <w:color w:val="222222"/>
                <w:szCs w:val="22"/>
              </w:rPr>
              <w:t>OMI collection 4 calibration and instrument performance</w:t>
            </w:r>
          </w:p>
        </w:tc>
      </w:tr>
      <w:tr w:rsidR="70A88166" w14:paraId="4ADBA0AC" w14:textId="77777777" w:rsidTr="49BADE58">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2B707" w14:textId="77777777" w:rsidR="00E24CDB" w:rsidRDefault="00E24CDB" w:rsidP="70A88166">
            <w:pPr>
              <w:spacing w:after="0" w:line="240" w:lineRule="auto"/>
              <w:rPr>
                <w:b/>
                <w:bCs/>
              </w:rPr>
            </w:pPr>
            <w:r w:rsidRPr="70A88166">
              <w:rPr>
                <w:b/>
                <w:bCs/>
              </w:rPr>
              <w:t>Presenter</w:t>
            </w:r>
          </w:p>
        </w:tc>
        <w:tc>
          <w:tcPr>
            <w:tcW w:w="7809"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520CA079" w14:textId="2D051349" w:rsidR="0CBBABBC" w:rsidRDefault="0CBBABBC" w:rsidP="70A88166">
            <w:pPr>
              <w:spacing w:after="0" w:line="240" w:lineRule="auto"/>
              <w:rPr>
                <w:rFonts w:ascii="Arial" w:eastAsia="Arial" w:hAnsi="Arial" w:cs="Arial"/>
                <w:color w:val="444444"/>
                <w:szCs w:val="22"/>
              </w:rPr>
            </w:pPr>
            <w:r w:rsidRPr="70A88166">
              <w:rPr>
                <w:rFonts w:ascii="Arial" w:eastAsia="Arial" w:hAnsi="Arial" w:cs="Arial"/>
                <w:color w:val="444444"/>
                <w:szCs w:val="22"/>
              </w:rPr>
              <w:t>Dave Haffner</w:t>
            </w:r>
          </w:p>
        </w:tc>
      </w:tr>
      <w:tr w:rsidR="70A88166" w14:paraId="57867180" w14:textId="77777777" w:rsidTr="49BADE58">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EFC18" w14:textId="77777777" w:rsidR="00E24CDB" w:rsidRDefault="00E24CDB" w:rsidP="70A88166">
            <w:pPr>
              <w:spacing w:after="0" w:line="240" w:lineRule="auto"/>
              <w:rPr>
                <w:b/>
                <w:bCs/>
              </w:rPr>
            </w:pPr>
            <w:r w:rsidRPr="70A88166">
              <w:rPr>
                <w:b/>
                <w:bCs/>
              </w:rPr>
              <w:t>Overview</w:t>
            </w:r>
          </w:p>
        </w:tc>
        <w:tc>
          <w:tcPr>
            <w:tcW w:w="7809" w:type="dxa"/>
            <w:tcBorders>
              <w:top w:val="single" w:sz="6" w:space="0" w:color="000000" w:themeColor="text1"/>
              <w:bottom w:val="single" w:sz="6" w:space="0" w:color="000000" w:themeColor="text1"/>
              <w:right w:val="single" w:sz="6" w:space="0" w:color="000000" w:themeColor="text1"/>
            </w:tcBorders>
            <w:tcMar>
              <w:top w:w="0" w:type="dxa"/>
              <w:bottom w:w="0" w:type="dxa"/>
            </w:tcMar>
          </w:tcPr>
          <w:p w14:paraId="5C8FFC6D" w14:textId="7294C9B5" w:rsidR="70A88166" w:rsidRDefault="48D15B18" w:rsidP="00966373">
            <w:pPr>
              <w:numPr>
                <w:ilvl w:val="0"/>
                <w:numId w:val="40"/>
              </w:numPr>
              <w:spacing w:after="0" w:line="240" w:lineRule="auto"/>
              <w:rPr>
                <w:color w:val="000000" w:themeColor="text1"/>
              </w:rPr>
            </w:pPr>
            <w:r>
              <w:t xml:space="preserve">OMI collection 4 / L0-1b reprocessing (paper </w:t>
            </w:r>
            <w:proofErr w:type="spellStart"/>
            <w:r>
              <w:t>Kleipool</w:t>
            </w:r>
            <w:proofErr w:type="spellEnd"/>
            <w:r>
              <w:t xml:space="preserve"> et al, 2022 under review)</w:t>
            </w:r>
          </w:p>
          <w:p w14:paraId="21BE8551" w14:textId="0A40EF50" w:rsidR="70A88166" w:rsidRDefault="21553F0A" w:rsidP="00966373">
            <w:pPr>
              <w:numPr>
                <w:ilvl w:val="0"/>
                <w:numId w:val="40"/>
              </w:numPr>
              <w:spacing w:after="0" w:line="240" w:lineRule="auto"/>
              <w:rPr>
                <w:color w:val="000000" w:themeColor="text1"/>
                <w:szCs w:val="22"/>
              </w:rPr>
            </w:pPr>
            <w:r>
              <w:t>correction algorithms follow TROPOMI approach for most cases</w:t>
            </w:r>
          </w:p>
          <w:p w14:paraId="1784362F" w14:textId="25967E05" w:rsidR="70A88166" w:rsidRDefault="21553F0A" w:rsidP="00966373">
            <w:pPr>
              <w:numPr>
                <w:ilvl w:val="0"/>
                <w:numId w:val="40"/>
              </w:numPr>
              <w:spacing w:after="0" w:line="240" w:lineRule="auto"/>
              <w:rPr>
                <w:color w:val="000000" w:themeColor="text1"/>
                <w:szCs w:val="22"/>
              </w:rPr>
            </w:pPr>
            <w:r>
              <w:t>Radiance degradation correction:</w:t>
            </w:r>
          </w:p>
          <w:p w14:paraId="3326F3C8" w14:textId="6AB13D27" w:rsidR="70A88166" w:rsidRDefault="21553F0A" w:rsidP="00966373">
            <w:pPr>
              <w:numPr>
                <w:ilvl w:val="1"/>
                <w:numId w:val="40"/>
              </w:numPr>
              <w:spacing w:after="0" w:line="240" w:lineRule="auto"/>
              <w:rPr>
                <w:color w:val="000000" w:themeColor="text1"/>
                <w:szCs w:val="22"/>
              </w:rPr>
            </w:pPr>
            <w:r>
              <w:t xml:space="preserve">Radiance trends on the Antarctic Plateau </w:t>
            </w:r>
          </w:p>
          <w:p w14:paraId="64B5AAA5" w14:textId="61B3C854" w:rsidR="70A88166" w:rsidRDefault="49BADE58" w:rsidP="00966373">
            <w:pPr>
              <w:numPr>
                <w:ilvl w:val="0"/>
                <w:numId w:val="40"/>
              </w:numPr>
              <w:spacing w:after="0" w:line="240" w:lineRule="auto"/>
              <w:rPr>
                <w:color w:val="000000" w:themeColor="text1"/>
                <w:szCs w:val="22"/>
              </w:rPr>
            </w:pPr>
            <w:r w:rsidRPr="49BADE58">
              <w:rPr>
                <w:color w:val="000000" w:themeColor="text1"/>
                <w:szCs w:val="22"/>
              </w:rPr>
              <w:t xml:space="preserve">Radiance degradation derived from 340 nm </w:t>
            </w:r>
            <w:proofErr w:type="gramStart"/>
            <w:r w:rsidRPr="49BADE58">
              <w:rPr>
                <w:color w:val="000000" w:themeColor="text1"/>
                <w:szCs w:val="22"/>
              </w:rPr>
              <w:t>trends,</w:t>
            </w:r>
            <w:proofErr w:type="gramEnd"/>
            <w:r w:rsidRPr="49BADE58">
              <w:rPr>
                <w:color w:val="000000" w:themeColor="text1"/>
                <w:szCs w:val="22"/>
              </w:rPr>
              <w:t xml:space="preserve"> fitting performed over all detector rows to establish degradation coefficients.</w:t>
            </w:r>
          </w:p>
        </w:tc>
      </w:tr>
      <w:tr w:rsidR="70A88166" w14:paraId="2846BFA4"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Pr>
          <w:p w14:paraId="014096EC" w14:textId="77777777" w:rsidR="00E24CDB" w:rsidRDefault="00E24CDB" w:rsidP="70A88166">
            <w:pPr>
              <w:spacing w:after="0" w:line="240" w:lineRule="auto"/>
              <w:rPr>
                <w:b/>
                <w:bCs/>
              </w:rPr>
            </w:pPr>
            <w:r w:rsidRPr="70A88166">
              <w:rPr>
                <w:b/>
                <w:bCs/>
              </w:rPr>
              <w:t>Discussion point, conclusions, Actions, Recommendations, Decisions</w:t>
            </w:r>
          </w:p>
        </w:tc>
      </w:tr>
      <w:tr w:rsidR="70A88166" w14:paraId="0D180437" w14:textId="77777777" w:rsidTr="49BADE58">
        <w:tc>
          <w:tcPr>
            <w:tcW w:w="90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4B720" w14:textId="6107CD15" w:rsidR="70A88166" w:rsidRDefault="70A88166" w:rsidP="70A88166">
            <w:pPr>
              <w:spacing w:after="0" w:line="240" w:lineRule="auto"/>
              <w:jc w:val="both"/>
            </w:pPr>
            <w:r>
              <w:t>Comments on the OMI row anomaly, well documented and traceable in literature.</w:t>
            </w:r>
          </w:p>
        </w:tc>
      </w:tr>
    </w:tbl>
    <w:p w14:paraId="5BAE8947" w14:textId="04A7F957" w:rsidR="49BADE58" w:rsidRDefault="49BADE58"/>
    <w:p w14:paraId="137DEDF7" w14:textId="77777777" w:rsidR="0065130E" w:rsidRDefault="0065130E" w:rsidP="0CBBABBC">
      <w:pPr>
        <w:spacing w:after="0" w:line="240" w:lineRule="auto"/>
      </w:pPr>
    </w:p>
    <w:tbl>
      <w:tblPr>
        <w:tblW w:w="0" w:type="auto"/>
        <w:tblLook w:val="0600" w:firstRow="0" w:lastRow="0" w:firstColumn="0" w:lastColumn="0" w:noHBand="1" w:noVBand="1"/>
      </w:tblPr>
      <w:tblGrid>
        <w:gridCol w:w="1147"/>
        <w:gridCol w:w="7862"/>
      </w:tblGrid>
      <w:tr w:rsidR="07AAEAA9" w14:paraId="2B06ECB5" w14:textId="77777777" w:rsidTr="77593BC3">
        <w:tc>
          <w:tcPr>
            <w:tcW w:w="92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25DA8F1" w14:textId="73B2B17F" w:rsidR="00E24CDB" w:rsidRDefault="00E24CDB" w:rsidP="07AAEAA9">
            <w:pPr>
              <w:spacing w:after="0" w:line="240" w:lineRule="auto"/>
              <w:rPr>
                <w:rFonts w:ascii="Arial" w:eastAsia="Arial" w:hAnsi="Arial" w:cs="Arial"/>
                <w:color w:val="222222"/>
              </w:rPr>
            </w:pPr>
            <w:r w:rsidRPr="07AAEAA9">
              <w:rPr>
                <w:b/>
                <w:bCs/>
              </w:rPr>
              <w:t>Agenda Item: OMPS Comparisons</w:t>
            </w:r>
          </w:p>
        </w:tc>
      </w:tr>
      <w:tr w:rsidR="07AAEAA9" w14:paraId="4C9BB581" w14:textId="77777777" w:rsidTr="77593BC3">
        <w:tc>
          <w:tcPr>
            <w:tcW w:w="11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FE4F51" w14:textId="77777777" w:rsidR="00E24CDB" w:rsidRDefault="00E24CDB" w:rsidP="07AAEAA9">
            <w:pPr>
              <w:spacing w:after="0" w:line="240" w:lineRule="auto"/>
              <w:rPr>
                <w:b/>
                <w:bCs/>
              </w:rPr>
            </w:pPr>
            <w:r w:rsidRPr="07AAEAA9">
              <w:rPr>
                <w:b/>
                <w:bCs/>
              </w:rPr>
              <w:t>Presenter</w:t>
            </w:r>
          </w:p>
        </w:tc>
        <w:tc>
          <w:tcPr>
            <w:tcW w:w="813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A676655" w14:textId="1348C657" w:rsidR="07AAEAA9" w:rsidRDefault="07AAEAA9" w:rsidP="07AAEAA9">
            <w:pPr>
              <w:spacing w:after="0" w:line="240" w:lineRule="auto"/>
            </w:pPr>
            <w:r>
              <w:t>Larry Flynn</w:t>
            </w:r>
          </w:p>
        </w:tc>
      </w:tr>
      <w:tr w:rsidR="07AAEAA9" w14:paraId="6CDEBB5B" w14:textId="77777777" w:rsidTr="77593BC3">
        <w:tc>
          <w:tcPr>
            <w:tcW w:w="11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4CA09D" w14:textId="77777777" w:rsidR="00E24CDB" w:rsidRDefault="00E24CDB" w:rsidP="07AAEAA9">
            <w:pPr>
              <w:spacing w:after="0" w:line="240" w:lineRule="auto"/>
              <w:rPr>
                <w:b/>
                <w:bCs/>
              </w:rPr>
            </w:pPr>
            <w:r w:rsidRPr="07AAEAA9">
              <w:rPr>
                <w:b/>
                <w:bCs/>
              </w:rPr>
              <w:t>Overview</w:t>
            </w:r>
          </w:p>
        </w:tc>
        <w:tc>
          <w:tcPr>
            <w:tcW w:w="8132"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A644CC4" w14:textId="6CB7AFAA" w:rsidR="07AAEAA9" w:rsidRDefault="07AAEAA9" w:rsidP="00966373">
            <w:pPr>
              <w:numPr>
                <w:ilvl w:val="0"/>
                <w:numId w:val="46"/>
              </w:numPr>
              <w:spacing w:after="0" w:line="288" w:lineRule="auto"/>
              <w:jc w:val="both"/>
              <w:rPr>
                <w:color w:val="000000" w:themeColor="text1"/>
                <w:szCs w:val="22"/>
              </w:rPr>
            </w:pPr>
            <w:r>
              <w:t>Given the lack of time, this presentation will be one of four planned monthly meetings of the UVN Spectrometer Subgroup for the coming year.</w:t>
            </w:r>
          </w:p>
        </w:tc>
      </w:tr>
      <w:tr w:rsidR="07AAEAA9" w14:paraId="16B16B1E" w14:textId="77777777" w:rsidTr="77593BC3">
        <w:tc>
          <w:tcPr>
            <w:tcW w:w="92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855DCB5" w14:textId="77777777" w:rsidR="00E24CDB" w:rsidRDefault="00E24CDB" w:rsidP="07AAEAA9">
            <w:pPr>
              <w:spacing w:after="0" w:line="240" w:lineRule="auto"/>
              <w:rPr>
                <w:b/>
                <w:bCs/>
              </w:rPr>
            </w:pPr>
            <w:r w:rsidRPr="07AAEAA9">
              <w:rPr>
                <w:b/>
                <w:bCs/>
              </w:rPr>
              <w:t>Discussion point, conclusions, Actions, Recommendations, Decisions</w:t>
            </w:r>
          </w:p>
        </w:tc>
      </w:tr>
      <w:tr w:rsidR="07AAEAA9" w14:paraId="19F33C52" w14:textId="77777777" w:rsidTr="77593BC3">
        <w:tc>
          <w:tcPr>
            <w:tcW w:w="92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456A56" w14:textId="10FB0976" w:rsidR="70A88166" w:rsidRDefault="70A88166" w:rsidP="07AAEAA9">
            <w:pPr>
              <w:spacing w:after="0" w:line="240" w:lineRule="auto"/>
              <w:jc w:val="both"/>
            </w:pPr>
            <w:r>
              <w:t>R.GUV.20220310.</w:t>
            </w:r>
            <w:proofErr w:type="gramStart"/>
            <w:r>
              <w:t>2 :</w:t>
            </w:r>
            <w:proofErr w:type="gramEnd"/>
            <w:r>
              <w:t xml:space="preserve"> Hold a monthly meeting on Solar measurements and comparisons</w:t>
            </w:r>
          </w:p>
          <w:p w14:paraId="08ED0C20" w14:textId="7E4D319F" w:rsidR="70A88166" w:rsidRDefault="70A88166" w:rsidP="07AAEAA9">
            <w:pPr>
              <w:spacing w:after="0" w:line="240" w:lineRule="auto"/>
              <w:jc w:val="both"/>
            </w:pPr>
            <w:r>
              <w:t>R.GUV.20220310.</w:t>
            </w:r>
            <w:proofErr w:type="gramStart"/>
            <w:r>
              <w:t>3 :</w:t>
            </w:r>
            <w:proofErr w:type="gramEnd"/>
            <w:r>
              <w:t xml:space="preserve"> Hold a joint monthly meeting with IR subgroup on OCO-n, GOSAT, CO2M, etc.</w:t>
            </w:r>
          </w:p>
          <w:p w14:paraId="1056E0C9" w14:textId="4C5EB2B1" w:rsidR="70A88166" w:rsidRDefault="70A88166" w:rsidP="07AAEAA9">
            <w:pPr>
              <w:spacing w:after="0" w:line="240" w:lineRule="auto"/>
              <w:jc w:val="both"/>
            </w:pPr>
            <w:r>
              <w:t>R.GUV.20220310.</w:t>
            </w:r>
            <w:proofErr w:type="gramStart"/>
            <w:r>
              <w:t>4 :</w:t>
            </w:r>
            <w:proofErr w:type="gramEnd"/>
            <w:r>
              <w:t xml:space="preserve"> Hold a joint monthly meeting with the Vis/NIR subgroup on methods for</w:t>
            </w:r>
          </w:p>
          <w:p w14:paraId="732B9E5D" w14:textId="786A2A33" w:rsidR="70A88166" w:rsidRDefault="70A88166" w:rsidP="07AAEAA9">
            <w:pPr>
              <w:spacing w:after="0" w:line="240" w:lineRule="auto"/>
              <w:jc w:val="both"/>
            </w:pPr>
            <w:r>
              <w:t>calibration and comparison of reflective channels.</w:t>
            </w:r>
          </w:p>
          <w:p w14:paraId="4DD7D59D" w14:textId="10A9E7B4" w:rsidR="70A88166" w:rsidRDefault="70A88166" w:rsidP="07AAEAA9">
            <w:pPr>
              <w:spacing w:after="0" w:line="240" w:lineRule="auto"/>
              <w:jc w:val="both"/>
            </w:pPr>
            <w:r>
              <w:t>R.GUV.20220310.</w:t>
            </w:r>
            <w:proofErr w:type="gramStart"/>
            <w:r>
              <w:t>5 :</w:t>
            </w:r>
            <w:proofErr w:type="gramEnd"/>
            <w:r>
              <w:t xml:space="preserve"> Hold monthly meeting with CEOS (WGCV and AC-VC) on calibration </w:t>
            </w:r>
          </w:p>
          <w:p w14:paraId="622DDCBA" w14:textId="0EC3EE15" w:rsidR="70A88166" w:rsidRDefault="1DCD6189" w:rsidP="07AAEAA9">
            <w:pPr>
              <w:spacing w:after="0" w:line="240" w:lineRule="auto"/>
              <w:jc w:val="both"/>
            </w:pPr>
            <w:r>
              <w:t>requirements and approaches for UV/Vis Spectrometer measurements for trace gas and aerosol retrievals.</w:t>
            </w:r>
          </w:p>
        </w:tc>
      </w:tr>
    </w:tbl>
    <w:p w14:paraId="6F020EAA" w14:textId="26AACAA1" w:rsidR="0065130E" w:rsidRDefault="0065130E" w:rsidP="07AAEAA9">
      <w:pPr>
        <w:spacing w:after="0" w:line="240" w:lineRule="auto"/>
      </w:pPr>
    </w:p>
    <w:p w14:paraId="65BAACCA" w14:textId="13627C38" w:rsidR="0065130E" w:rsidRDefault="0065130E" w:rsidP="07AAEAA9">
      <w:pPr>
        <w:spacing w:after="0" w:line="240" w:lineRule="auto"/>
      </w:pPr>
    </w:p>
    <w:p w14:paraId="1AE9026C" w14:textId="621C8DD7" w:rsidR="0065130E" w:rsidRDefault="0065130E" w:rsidP="0CBBABBC">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62F24B8C"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left w:w="90" w:type="dxa"/>
              <w:right w:w="90" w:type="dxa"/>
            </w:tcMar>
          </w:tcPr>
          <w:p w14:paraId="780E9836" w14:textId="461B88E8" w:rsidR="0065130E" w:rsidRDefault="7EC0FDF7">
            <w:pPr>
              <w:spacing w:after="0" w:line="240" w:lineRule="auto"/>
            </w:pPr>
            <w:bookmarkStart w:id="8" w:name="GMW"/>
            <w:r w:rsidRPr="7EC0FDF7">
              <w:rPr>
                <w:rFonts w:ascii="Cambria" w:eastAsia="Cambria" w:hAnsi="Cambria" w:cs="Cambria"/>
                <w:b/>
                <w:bCs/>
                <w:color w:val="366091"/>
                <w:sz w:val="24"/>
                <w:szCs w:val="24"/>
              </w:rPr>
              <w:t>Microwave Breakout Session 17 March 2022</w:t>
            </w:r>
            <w:bookmarkEnd w:id="8"/>
          </w:p>
        </w:tc>
      </w:tr>
      <w:tr w:rsidR="0065130E" w14:paraId="55E9D2ED"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449247C" w14:textId="77777777" w:rsidR="0065130E" w:rsidRDefault="00E24CDB">
            <w:pPr>
              <w:spacing w:after="0" w:line="240" w:lineRule="auto"/>
              <w:rPr>
                <w:b/>
              </w:rPr>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5096EBC" w14:textId="36DF1E17" w:rsidR="0065130E" w:rsidRDefault="49BADE58" w:rsidP="49BADE58">
            <w:pPr>
              <w:spacing w:after="0" w:line="240" w:lineRule="auto"/>
              <w:rPr>
                <w:rFonts w:ascii="Arial" w:eastAsia="Arial" w:hAnsi="Arial" w:cs="Arial"/>
                <w:color w:val="000000" w:themeColor="text1"/>
                <w:sz w:val="19"/>
                <w:szCs w:val="19"/>
              </w:rPr>
            </w:pPr>
            <w:r w:rsidRPr="49BADE58">
              <w:rPr>
                <w:rFonts w:ascii="Arial" w:eastAsia="Arial" w:hAnsi="Arial" w:cs="Arial"/>
                <w:color w:val="000000" w:themeColor="text1"/>
                <w:sz w:val="19"/>
                <w:szCs w:val="19"/>
              </w:rPr>
              <w:t xml:space="preserve">Co-chairs </w:t>
            </w:r>
            <w:proofErr w:type="spellStart"/>
            <w:r w:rsidRPr="49BADE58">
              <w:rPr>
                <w:rFonts w:ascii="Arial" w:eastAsia="Arial" w:hAnsi="Arial" w:cs="Arial"/>
                <w:color w:val="000000" w:themeColor="text1"/>
                <w:sz w:val="19"/>
                <w:szCs w:val="19"/>
              </w:rPr>
              <w:t>Qifeng</w:t>
            </w:r>
            <w:proofErr w:type="spellEnd"/>
            <w:r w:rsidRPr="49BADE58">
              <w:rPr>
                <w:rFonts w:ascii="Arial" w:eastAsia="Arial" w:hAnsi="Arial" w:cs="Arial"/>
                <w:color w:val="000000" w:themeColor="text1"/>
                <w:sz w:val="19"/>
                <w:szCs w:val="19"/>
              </w:rPr>
              <w:t xml:space="preserve"> LU (CMA) and Mark Liu (NOAA)</w:t>
            </w:r>
          </w:p>
        </w:tc>
      </w:tr>
      <w:tr w:rsidR="0065130E" w14:paraId="2F9F30C3"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64DA385" w14:textId="77777777" w:rsidR="0065130E" w:rsidRDefault="00E24CDB">
            <w:pPr>
              <w:spacing w:after="0" w:line="240" w:lineRule="auto"/>
              <w:rPr>
                <w:b/>
              </w:rPr>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B86DB7D" w14:textId="219E757C" w:rsidR="0065130E" w:rsidRDefault="49BADE58" w:rsidP="49BADE58">
            <w:pPr>
              <w:spacing w:after="0" w:line="240" w:lineRule="auto"/>
            </w:pPr>
            <w:r>
              <w:t xml:space="preserve">Robbie </w:t>
            </w:r>
            <w:proofErr w:type="spellStart"/>
            <w:r>
              <w:t>Iacovazzi</w:t>
            </w:r>
            <w:proofErr w:type="spellEnd"/>
            <w:r>
              <w:t xml:space="preserve"> (GST@NOAA)</w:t>
            </w:r>
          </w:p>
        </w:tc>
      </w:tr>
      <w:tr w:rsidR="0065130E" w14:paraId="7DC9B84F"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91E877A" w14:textId="77777777" w:rsidR="0065130E" w:rsidRDefault="00E24CDB">
            <w:pPr>
              <w:spacing w:after="0" w:line="240" w:lineRule="auto"/>
              <w:rPr>
                <w:b/>
              </w:rPr>
            </w:pPr>
            <w:r>
              <w:rPr>
                <w:b/>
              </w:rPr>
              <w:t>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FD05DBB" w14:textId="6A9FE3F9" w:rsidR="0065130E" w:rsidRDefault="49BADE58">
            <w:pPr>
              <w:spacing w:after="0" w:line="240" w:lineRule="auto"/>
            </w:pPr>
            <w:r>
              <w:t xml:space="preserve">26 Attendees: </w:t>
            </w:r>
            <w:proofErr w:type="spellStart"/>
            <w:r>
              <w:t>Rafaelle</w:t>
            </w:r>
            <w:proofErr w:type="spellEnd"/>
            <w:r>
              <w:t xml:space="preserve"> </w:t>
            </w:r>
            <w:proofErr w:type="spellStart"/>
            <w:r>
              <w:t>Crapolicchio</w:t>
            </w:r>
            <w:proofErr w:type="spellEnd"/>
            <w:r>
              <w:t xml:space="preserve"> (ESA), Hu Yang (UMD), </w:t>
            </w:r>
            <w:proofErr w:type="spellStart"/>
            <w:r>
              <w:t>Ninghai</w:t>
            </w:r>
            <w:proofErr w:type="spellEnd"/>
            <w:r>
              <w:t xml:space="preserve"> Sun (NOAA), </w:t>
            </w:r>
            <w:proofErr w:type="spellStart"/>
            <w:r>
              <w:t>Xiaolong</w:t>
            </w:r>
            <w:proofErr w:type="spellEnd"/>
            <w:r>
              <w:t xml:space="preserve"> Dong (NSSC), Robbie </w:t>
            </w:r>
            <w:proofErr w:type="spellStart"/>
            <w:r>
              <w:t>Iacovazzi</w:t>
            </w:r>
            <w:proofErr w:type="spellEnd"/>
            <w:r>
              <w:t xml:space="preserve"> (GST@NOAA) </w:t>
            </w:r>
            <w:proofErr w:type="spellStart"/>
            <w:r>
              <w:t>Qifeng</w:t>
            </w:r>
            <w:proofErr w:type="spellEnd"/>
            <w:r>
              <w:t xml:space="preserve"> Lu (CMA), </w:t>
            </w:r>
            <w:proofErr w:type="spellStart"/>
            <w:r>
              <w:t>Quanhua</w:t>
            </w:r>
            <w:proofErr w:type="spellEnd"/>
            <w:r>
              <w:t xml:space="preserve"> Liu (NOAA), </w:t>
            </w:r>
            <w:proofErr w:type="spellStart"/>
            <w:r>
              <w:t>Banghua</w:t>
            </w:r>
            <w:proofErr w:type="spellEnd"/>
            <w:r>
              <w:t xml:space="preserve"> Yan (NOAA), </w:t>
            </w:r>
            <w:proofErr w:type="spellStart"/>
            <w:r>
              <w:t>Juyang</w:t>
            </w:r>
            <w:proofErr w:type="spellEnd"/>
            <w:r>
              <w:t xml:space="preserve"> Hu (CMA), Jian Shang (CMA), </w:t>
            </w:r>
            <w:proofErr w:type="spellStart"/>
            <w:r>
              <w:t>Karsten</w:t>
            </w:r>
            <w:proofErr w:type="spellEnd"/>
            <w:r>
              <w:t xml:space="preserve"> </w:t>
            </w:r>
            <w:proofErr w:type="spellStart"/>
            <w:r>
              <w:t>Fennig</w:t>
            </w:r>
            <w:proofErr w:type="spellEnd"/>
            <w:r>
              <w:t xml:space="preserve"> (DWD), Lin </w:t>
            </w:r>
            <w:proofErr w:type="spellStart"/>
            <w:r>
              <w:t>Lin</w:t>
            </w:r>
            <w:proofErr w:type="spellEnd"/>
            <w:r>
              <w:t xml:space="preserve"> (NOAA), Martin </w:t>
            </w:r>
            <w:proofErr w:type="spellStart"/>
            <w:r>
              <w:t>Burgdorf</w:t>
            </w:r>
            <w:proofErr w:type="spellEnd"/>
            <w:r>
              <w:t xml:space="preserve"> (Univ. Hamburg), Misako </w:t>
            </w:r>
            <w:proofErr w:type="spellStart"/>
            <w:r>
              <w:t>Kachi</w:t>
            </w:r>
            <w:proofErr w:type="spellEnd"/>
            <w:r>
              <w:t xml:space="preserve"> (JAXA), Neerja Sharma (ISRO), </w:t>
            </w:r>
            <w:proofErr w:type="spellStart"/>
            <w:r>
              <w:t>Nishima</w:t>
            </w:r>
            <w:proofErr w:type="spellEnd"/>
            <w:r>
              <w:t xml:space="preserve"> Singh (ISRO), </w:t>
            </w:r>
            <w:proofErr w:type="spellStart"/>
            <w:r>
              <w:t>Shengli</w:t>
            </w:r>
            <w:proofErr w:type="spellEnd"/>
            <w:r>
              <w:t xml:space="preserve"> Wu (CMA), Jun Zhou (UMD),  </w:t>
            </w:r>
            <w:proofErr w:type="spellStart"/>
            <w:r>
              <w:t>Bomin</w:t>
            </w:r>
            <w:proofErr w:type="spellEnd"/>
            <w:r>
              <w:t xml:space="preserve"> Sun (NOAA), John </w:t>
            </w:r>
            <w:proofErr w:type="spellStart"/>
            <w:r>
              <w:t>Xun</w:t>
            </w:r>
            <w:proofErr w:type="spellEnd"/>
            <w:r>
              <w:t xml:space="preserve"> Yang (UMD), Manoj Kumar Mishra (ISRO), Pradeep Thapliyal (ISRO), </w:t>
            </w:r>
            <w:proofErr w:type="spellStart"/>
            <w:r>
              <w:t>Viju</w:t>
            </w:r>
            <w:proofErr w:type="spellEnd"/>
            <w:r>
              <w:t xml:space="preserve"> John (EUMETSAT), Yong Zhang (CMA), </w:t>
            </w:r>
            <w:proofErr w:type="spellStart"/>
            <w:r>
              <w:t>Heikki</w:t>
            </w:r>
            <w:proofErr w:type="spellEnd"/>
            <w:r>
              <w:t xml:space="preserve"> Pohjola (WMO), Tim </w:t>
            </w:r>
            <w:proofErr w:type="spellStart"/>
            <w:r>
              <w:t>Hewison</w:t>
            </w:r>
            <w:proofErr w:type="spellEnd"/>
            <w:r>
              <w:t xml:space="preserve"> (EUMETSAT)</w:t>
            </w:r>
          </w:p>
          <w:p w14:paraId="0A5BC60E" w14:textId="28BF16CF" w:rsidR="0065130E" w:rsidRDefault="0065130E" w:rsidP="49BADE58">
            <w:pPr>
              <w:spacing w:after="0" w:line="240" w:lineRule="auto"/>
            </w:pPr>
          </w:p>
        </w:tc>
      </w:tr>
    </w:tbl>
    <w:p w14:paraId="3EB0BBDD"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069CFA55"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D23EF38" w14:textId="33D9A1CE" w:rsidR="0065130E" w:rsidRDefault="00E24CDB" w:rsidP="49BADE58">
            <w:pPr>
              <w:spacing w:after="0" w:line="240" w:lineRule="auto"/>
              <w:rPr>
                <w:rFonts w:ascii="Arial" w:eastAsia="Arial" w:hAnsi="Arial" w:cs="Arial"/>
                <w:color w:val="000000" w:themeColor="text1"/>
                <w:sz w:val="19"/>
                <w:szCs w:val="19"/>
              </w:rPr>
            </w:pPr>
            <w:r w:rsidRPr="49BADE58">
              <w:rPr>
                <w:b/>
                <w:bCs/>
              </w:rPr>
              <w:lastRenderedPageBreak/>
              <w:t xml:space="preserve">Agenda Item: </w:t>
            </w:r>
            <w:r w:rsidR="49BADE58" w:rsidRPr="49BADE58">
              <w:rPr>
                <w:rFonts w:ascii="Arial" w:eastAsia="Arial" w:hAnsi="Arial" w:cs="Arial"/>
                <w:color w:val="000000" w:themeColor="text1"/>
                <w:sz w:val="19"/>
                <w:szCs w:val="19"/>
              </w:rPr>
              <w:t>Agree Agenda &amp; Minute Taking</w:t>
            </w:r>
          </w:p>
        </w:tc>
      </w:tr>
      <w:tr w:rsidR="0065130E" w14:paraId="1C7CBBAD"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F3C5131"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5803951F" w14:textId="3E098520" w:rsidR="0065130E" w:rsidRDefault="49BADE58" w:rsidP="49BADE58">
            <w:pPr>
              <w:spacing w:after="0" w:line="240" w:lineRule="auto"/>
              <w:rPr>
                <w:rFonts w:ascii="Arial" w:eastAsia="Arial" w:hAnsi="Arial" w:cs="Arial"/>
                <w:color w:val="000000" w:themeColor="text1"/>
                <w:sz w:val="19"/>
                <w:szCs w:val="19"/>
              </w:rPr>
            </w:pPr>
            <w:r w:rsidRPr="49BADE58">
              <w:rPr>
                <w:rFonts w:ascii="Arial" w:eastAsia="Arial" w:hAnsi="Arial" w:cs="Arial"/>
                <w:color w:val="000000" w:themeColor="text1"/>
                <w:sz w:val="19"/>
                <w:szCs w:val="19"/>
              </w:rPr>
              <w:t xml:space="preserve">Co-chairs </w:t>
            </w:r>
            <w:proofErr w:type="spellStart"/>
            <w:r w:rsidRPr="49BADE58">
              <w:rPr>
                <w:rFonts w:ascii="Arial" w:eastAsia="Arial" w:hAnsi="Arial" w:cs="Arial"/>
                <w:color w:val="000000" w:themeColor="text1"/>
                <w:sz w:val="19"/>
                <w:szCs w:val="19"/>
              </w:rPr>
              <w:t>Qifeng</w:t>
            </w:r>
            <w:proofErr w:type="spellEnd"/>
            <w:r w:rsidRPr="49BADE58">
              <w:rPr>
                <w:rFonts w:ascii="Arial" w:eastAsia="Arial" w:hAnsi="Arial" w:cs="Arial"/>
                <w:color w:val="000000" w:themeColor="text1"/>
                <w:sz w:val="19"/>
                <w:szCs w:val="19"/>
              </w:rPr>
              <w:t xml:space="preserve"> LU (CMA) and Mark Liu (NOAA)</w:t>
            </w:r>
          </w:p>
        </w:tc>
      </w:tr>
      <w:tr w:rsidR="0065130E" w14:paraId="220942B0"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838A786"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5BB0A07A" w14:textId="2BEAF7BC" w:rsidR="0065130E" w:rsidRDefault="49BADE58">
            <w:pPr>
              <w:spacing w:after="0" w:line="240" w:lineRule="auto"/>
            </w:pPr>
            <w:r>
              <w:t>Welcome and Introduction into the Microwave Subgroup Meeting</w:t>
            </w:r>
          </w:p>
        </w:tc>
      </w:tr>
      <w:tr w:rsidR="0065130E" w14:paraId="1275A94E"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8500FA9" w14:textId="77777777" w:rsidR="0065130E" w:rsidRDefault="00E24CDB">
            <w:pPr>
              <w:spacing w:after="0" w:line="240" w:lineRule="auto"/>
              <w:rPr>
                <w:b/>
              </w:rPr>
            </w:pPr>
            <w:r>
              <w:rPr>
                <w:b/>
              </w:rPr>
              <w:t>Discussion point, conclusions, Actions, Recommendations, Decisions</w:t>
            </w:r>
          </w:p>
        </w:tc>
      </w:tr>
      <w:tr w:rsidR="0065130E" w14:paraId="6D5A0F54" w14:textId="77777777" w:rsidTr="49BADE58">
        <w:trPr>
          <w:trHeight w:val="330"/>
        </w:trPr>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82E254F" w14:textId="10D7A44E" w:rsidR="0065130E" w:rsidRDefault="49BADE58" w:rsidP="49BADE58">
            <w:pPr>
              <w:spacing w:after="0" w:line="240" w:lineRule="auto"/>
              <w:rPr>
                <w:i/>
                <w:iCs/>
                <w:color w:val="000000" w:themeColor="text1"/>
              </w:rPr>
            </w:pPr>
            <w:r w:rsidRPr="49BADE58">
              <w:rPr>
                <w:i/>
                <w:iCs/>
                <w:color w:val="000000" w:themeColor="text1"/>
              </w:rPr>
              <w:t>None</w:t>
            </w:r>
          </w:p>
        </w:tc>
      </w:tr>
    </w:tbl>
    <w:p w14:paraId="330AFC3B"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5E7471E4"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77B40DE" w14:textId="35661B29" w:rsidR="0065130E" w:rsidRDefault="00E24CDB" w:rsidP="49BADE58">
            <w:pPr>
              <w:spacing w:after="0" w:line="240" w:lineRule="auto"/>
              <w:rPr>
                <w:color w:val="000000" w:themeColor="text1"/>
                <w:szCs w:val="22"/>
              </w:rPr>
            </w:pPr>
            <w:r w:rsidRPr="49BADE58">
              <w:rPr>
                <w:b/>
                <w:bCs/>
              </w:rPr>
              <w:t xml:space="preserve">Agenda Item: </w:t>
            </w:r>
            <w:r w:rsidR="49BADE58" w:rsidRPr="49BADE58">
              <w:rPr>
                <w:color w:val="000000" w:themeColor="text1"/>
                <w:szCs w:val="22"/>
              </w:rPr>
              <w:t>Toward the Consolidation of Standards and Metrics for Optimized Applications: Efforts for Microwave Sensors in CEOS WGCV</w:t>
            </w:r>
          </w:p>
        </w:tc>
      </w:tr>
      <w:tr w:rsidR="0065130E" w14:paraId="2B80E08F"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4423196"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A7527B3" w14:textId="2546D7EA" w:rsidR="0065130E" w:rsidRDefault="49BADE58" w:rsidP="49BADE58">
            <w:pPr>
              <w:spacing w:after="0" w:line="240" w:lineRule="auto"/>
              <w:rPr>
                <w:rFonts w:ascii="Arial" w:eastAsia="Arial" w:hAnsi="Arial" w:cs="Arial"/>
                <w:color w:val="000000" w:themeColor="text1"/>
                <w:sz w:val="19"/>
                <w:szCs w:val="19"/>
              </w:rPr>
            </w:pPr>
            <w:proofErr w:type="spellStart"/>
            <w:r w:rsidRPr="49BADE58">
              <w:rPr>
                <w:rFonts w:ascii="Arial" w:eastAsia="Arial" w:hAnsi="Arial" w:cs="Arial"/>
                <w:color w:val="000000" w:themeColor="text1"/>
                <w:sz w:val="19"/>
                <w:szCs w:val="19"/>
              </w:rPr>
              <w:t>Xiaolong</w:t>
            </w:r>
            <w:proofErr w:type="spellEnd"/>
            <w:r w:rsidRPr="49BADE58">
              <w:rPr>
                <w:rFonts w:ascii="Arial" w:eastAsia="Arial" w:hAnsi="Arial" w:cs="Arial"/>
                <w:color w:val="000000" w:themeColor="text1"/>
                <w:sz w:val="19"/>
                <w:szCs w:val="19"/>
              </w:rPr>
              <w:t xml:space="preserve"> Dong, NSSC-CAS</w:t>
            </w:r>
          </w:p>
        </w:tc>
      </w:tr>
      <w:tr w:rsidR="0065130E" w14:paraId="276526AD"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A33A252"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BB05023" w14:textId="66E66A1F" w:rsidR="0065130E" w:rsidRDefault="49BADE58">
            <w:pPr>
              <w:spacing w:after="0" w:line="240" w:lineRule="auto"/>
            </w:pPr>
            <w:r>
              <w:t xml:space="preserve">CEOS WGCV Microwave Subgroup has actions related to microwave </w:t>
            </w:r>
            <w:proofErr w:type="spellStart"/>
            <w:r>
              <w:t>scatterometer</w:t>
            </w:r>
            <w:proofErr w:type="spellEnd"/>
            <w:r>
              <w:t xml:space="preserve"> and passive instruments. The </w:t>
            </w:r>
            <w:proofErr w:type="spellStart"/>
            <w:r>
              <w:t>scatterometer</w:t>
            </w:r>
            <w:proofErr w:type="spellEnd"/>
            <w:r>
              <w:t xml:space="preserve"> actions focus on instrument calibration and product validation, while the passive MW instrument actions are focused exclusively on instrument calibration. The MW instrument calibration work includes georeferencing, antenna pattern calibration, antenna temperature calibration. Passive MW instrument data validation methods include vicarious calibration with ocean and rain forest, cross calibration between instruments, and absolute calibration using simulated brightness temperature.</w:t>
            </w:r>
          </w:p>
          <w:p w14:paraId="370073BF" w14:textId="1CE8A117" w:rsidR="0065130E" w:rsidRDefault="0065130E" w:rsidP="49BADE58">
            <w:pPr>
              <w:spacing w:after="0" w:line="240" w:lineRule="auto"/>
            </w:pPr>
          </w:p>
        </w:tc>
      </w:tr>
      <w:tr w:rsidR="0065130E" w14:paraId="2E39BFB3"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E898ED7" w14:textId="77777777" w:rsidR="0065130E" w:rsidRDefault="00E24CDB">
            <w:pPr>
              <w:spacing w:after="0" w:line="240" w:lineRule="auto"/>
              <w:rPr>
                <w:b/>
              </w:rPr>
            </w:pPr>
            <w:r>
              <w:rPr>
                <w:b/>
              </w:rPr>
              <w:t>Discussion point, conclusions, Actions, Recommendations, Decisions</w:t>
            </w:r>
          </w:p>
        </w:tc>
      </w:tr>
      <w:tr w:rsidR="0065130E" w14:paraId="2277E3C1"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C590F1F" w14:textId="20BBD69D" w:rsidR="0065130E" w:rsidRDefault="00E24CDB" w:rsidP="00966373">
            <w:pPr>
              <w:pStyle w:val="ListParagraph"/>
              <w:numPr>
                <w:ilvl w:val="0"/>
                <w:numId w:val="11"/>
              </w:numPr>
              <w:spacing w:after="0" w:line="240" w:lineRule="auto"/>
              <w:rPr>
                <w:color w:val="000000" w:themeColor="text1"/>
                <w:szCs w:val="22"/>
              </w:rPr>
            </w:pPr>
            <w:r>
              <w:t xml:space="preserve"> </w:t>
            </w:r>
            <w:r w:rsidR="49BADE58" w:rsidRPr="49BADE58">
              <w:rPr>
                <w:szCs w:val="22"/>
              </w:rPr>
              <w:t xml:space="preserve">Mark Liu – What is the difference between </w:t>
            </w:r>
            <w:proofErr w:type="gramStart"/>
            <w:r w:rsidR="49BADE58" w:rsidRPr="49BADE58">
              <w:rPr>
                <w:szCs w:val="22"/>
              </w:rPr>
              <w:t>main focus</w:t>
            </w:r>
            <w:proofErr w:type="gramEnd"/>
            <w:r w:rsidR="49BADE58" w:rsidRPr="49BADE58">
              <w:rPr>
                <w:szCs w:val="22"/>
              </w:rPr>
              <w:t xml:space="preserve"> with GSICS and CEOS? </w:t>
            </w:r>
          </w:p>
          <w:p w14:paraId="7EE82A74" w14:textId="1EA889A8"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GSICS objective to deliver data product related to intercalibration. Less focus on instrument calibration. </w:t>
            </w:r>
          </w:p>
          <w:p w14:paraId="6B440A8A" w14:textId="2460CF9A" w:rsidR="0065130E" w:rsidRDefault="49BADE58" w:rsidP="00966373">
            <w:pPr>
              <w:pStyle w:val="ListParagraph"/>
              <w:numPr>
                <w:ilvl w:val="0"/>
                <w:numId w:val="11"/>
              </w:numPr>
              <w:spacing w:after="0" w:line="240" w:lineRule="auto"/>
              <w:rPr>
                <w:color w:val="000000" w:themeColor="text1"/>
                <w:szCs w:val="22"/>
              </w:rPr>
            </w:pPr>
            <w:r w:rsidRPr="49BADE58">
              <w:rPr>
                <w:szCs w:val="22"/>
              </w:rPr>
              <w:t xml:space="preserve">Hu Yang – GSICS seems to focus on weather satellite instruments, while CEOS seems to focus on active and passive microwave instruments. How do you perform do in-flight </w:t>
            </w:r>
            <w:proofErr w:type="spellStart"/>
            <w:r w:rsidRPr="49BADE58">
              <w:rPr>
                <w:szCs w:val="22"/>
              </w:rPr>
              <w:t>scatterometer</w:t>
            </w:r>
            <w:proofErr w:type="spellEnd"/>
            <w:r w:rsidRPr="49BADE58">
              <w:rPr>
                <w:szCs w:val="22"/>
              </w:rPr>
              <w:t xml:space="preserve"> inter-calibration? Is there a reference for this work?</w:t>
            </w:r>
          </w:p>
          <w:p w14:paraId="0313F730" w14:textId="7CF1A198"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w:t>
            </w:r>
            <w:proofErr w:type="spellStart"/>
            <w:r w:rsidRPr="49BADE58">
              <w:rPr>
                <w:szCs w:val="22"/>
              </w:rPr>
              <w:t>Scatterometer</w:t>
            </w:r>
            <w:proofErr w:type="spellEnd"/>
            <w:r w:rsidRPr="49BADE58">
              <w:rPr>
                <w:szCs w:val="22"/>
              </w:rPr>
              <w:t xml:space="preserve"> instruments can have different sensor design and use different frequencies. We use the ocean surface and NWP as references. </w:t>
            </w:r>
          </w:p>
          <w:p w14:paraId="3A231BA6" w14:textId="49102FB3" w:rsidR="0065130E" w:rsidRDefault="49BADE58" w:rsidP="00966373">
            <w:pPr>
              <w:pStyle w:val="ListParagraph"/>
              <w:numPr>
                <w:ilvl w:val="1"/>
                <w:numId w:val="11"/>
              </w:numPr>
              <w:spacing w:after="0" w:line="240" w:lineRule="auto"/>
              <w:rPr>
                <w:color w:val="000000" w:themeColor="text1"/>
                <w:szCs w:val="22"/>
              </w:rPr>
            </w:pPr>
            <w:r w:rsidRPr="49BADE58">
              <w:rPr>
                <w:szCs w:val="22"/>
              </w:rPr>
              <w:t>Hu Yang – Should NWP be trusted as a reference?</w:t>
            </w:r>
          </w:p>
          <w:p w14:paraId="2BD1FE24" w14:textId="585FE12A"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Validation of ocean surface wind is accomplished with buoys. With the buoy data we can validate retrieval wind products from different satellites.</w:t>
            </w:r>
          </w:p>
          <w:p w14:paraId="3A996B22" w14:textId="7C83886D" w:rsidR="0065130E" w:rsidRDefault="49BADE58" w:rsidP="00966373">
            <w:pPr>
              <w:pStyle w:val="ListParagraph"/>
              <w:numPr>
                <w:ilvl w:val="0"/>
                <w:numId w:val="11"/>
              </w:numPr>
              <w:spacing w:after="0" w:line="240" w:lineRule="auto"/>
              <w:rPr>
                <w:color w:val="000000" w:themeColor="text1"/>
                <w:szCs w:val="22"/>
              </w:rPr>
            </w:pPr>
            <w:r w:rsidRPr="49BADE58">
              <w:rPr>
                <w:szCs w:val="22"/>
              </w:rPr>
              <w:t>Mark Liu – Do you think you have ISO Standard definition of microwave sensor?</w:t>
            </w:r>
          </w:p>
          <w:p w14:paraId="28B04276" w14:textId="09F375BE"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Definition for requirement for microwave standard for both imager and sounder.</w:t>
            </w:r>
          </w:p>
          <w:p w14:paraId="5438CEEB" w14:textId="509BBAEE" w:rsidR="0065130E" w:rsidRDefault="49BADE58" w:rsidP="00966373">
            <w:pPr>
              <w:pStyle w:val="ListParagraph"/>
              <w:numPr>
                <w:ilvl w:val="0"/>
                <w:numId w:val="11"/>
              </w:numPr>
              <w:spacing w:after="0" w:line="240" w:lineRule="auto"/>
              <w:rPr>
                <w:color w:val="000000" w:themeColor="text1"/>
                <w:szCs w:val="22"/>
              </w:rPr>
            </w:pPr>
            <w:r w:rsidRPr="49BADE58">
              <w:rPr>
                <w:szCs w:val="22"/>
              </w:rPr>
              <w:t>Jun Zhou – How do you do on-orbit geometric calibration?</w:t>
            </w:r>
          </w:p>
          <w:p w14:paraId="5509825A" w14:textId="5BCD8F78"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This is just processing to have geometric information.</w:t>
            </w:r>
          </w:p>
          <w:p w14:paraId="7137BB62" w14:textId="36B96DFC" w:rsidR="0065130E" w:rsidRDefault="49BADE58" w:rsidP="00966373">
            <w:pPr>
              <w:pStyle w:val="ListParagraph"/>
              <w:numPr>
                <w:ilvl w:val="0"/>
                <w:numId w:val="11"/>
              </w:numPr>
              <w:spacing w:after="0" w:line="240" w:lineRule="auto"/>
              <w:rPr>
                <w:color w:val="000000" w:themeColor="text1"/>
                <w:szCs w:val="22"/>
              </w:rPr>
            </w:pPr>
            <w:r w:rsidRPr="49BADE58">
              <w:rPr>
                <w:szCs w:val="22"/>
              </w:rPr>
              <w:t>Cheng-</w:t>
            </w:r>
            <w:proofErr w:type="spellStart"/>
            <w:r w:rsidRPr="49BADE58">
              <w:rPr>
                <w:szCs w:val="22"/>
              </w:rPr>
              <w:t>zhi</w:t>
            </w:r>
            <w:proofErr w:type="spellEnd"/>
            <w:r w:rsidRPr="49BADE58">
              <w:rPr>
                <w:szCs w:val="22"/>
              </w:rPr>
              <w:t xml:space="preserve"> Zou – Regarding your use of vicarious earth targets </w:t>
            </w:r>
            <w:proofErr w:type="spellStart"/>
            <w:r w:rsidRPr="49BADE58">
              <w:rPr>
                <w:szCs w:val="22"/>
              </w:rPr>
              <w:t>cal</w:t>
            </w:r>
            <w:proofErr w:type="spellEnd"/>
            <w:r w:rsidRPr="49BADE58">
              <w:rPr>
                <w:szCs w:val="22"/>
              </w:rPr>
              <w:t xml:space="preserve"> with targets. Where are the locations of your targets, and at what time scale is needed for stable comparison standard?</w:t>
            </w:r>
          </w:p>
          <w:p w14:paraId="66A14864" w14:textId="0DC8FA93"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This specification is not the location of the target. Our CEOS working group defines the characteristics of the targets and the information we need. It does not concretely define where the targets are. It is related to method.</w:t>
            </w:r>
          </w:p>
          <w:p w14:paraId="496594F3" w14:textId="1F85C982" w:rsidR="0065130E" w:rsidRDefault="49BADE58" w:rsidP="00966373">
            <w:pPr>
              <w:pStyle w:val="ListParagraph"/>
              <w:numPr>
                <w:ilvl w:val="0"/>
                <w:numId w:val="11"/>
              </w:numPr>
              <w:spacing w:after="0" w:line="240" w:lineRule="auto"/>
              <w:rPr>
                <w:color w:val="000000" w:themeColor="text1"/>
                <w:szCs w:val="22"/>
              </w:rPr>
            </w:pPr>
            <w:r w:rsidRPr="49BADE58">
              <w:rPr>
                <w:szCs w:val="22"/>
              </w:rPr>
              <w:t xml:space="preserve">Raffaele </w:t>
            </w:r>
            <w:proofErr w:type="spellStart"/>
            <w:r w:rsidRPr="49BADE58">
              <w:rPr>
                <w:szCs w:val="22"/>
              </w:rPr>
              <w:t>Crapolicchio</w:t>
            </w:r>
            <w:proofErr w:type="spellEnd"/>
            <w:r w:rsidRPr="49BADE58">
              <w:rPr>
                <w:szCs w:val="22"/>
              </w:rPr>
              <w:t xml:space="preserve"> – I did not see uncertainty estimates for calibration activities for the radiometer. Do you have them? I think this is important.</w:t>
            </w:r>
          </w:p>
          <w:p w14:paraId="7D330672" w14:textId="71FAE6E1"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I agree that they are important, but they are not defined here.</w:t>
            </w:r>
          </w:p>
          <w:p w14:paraId="0D167A95" w14:textId="4D1A9DD8" w:rsidR="0065130E" w:rsidRDefault="49BADE58" w:rsidP="00966373">
            <w:pPr>
              <w:pStyle w:val="ListParagraph"/>
              <w:numPr>
                <w:ilvl w:val="1"/>
                <w:numId w:val="11"/>
              </w:numPr>
              <w:spacing w:after="0" w:line="240" w:lineRule="auto"/>
              <w:rPr>
                <w:color w:val="000000" w:themeColor="text1"/>
                <w:szCs w:val="22"/>
              </w:rPr>
            </w:pPr>
            <w:r w:rsidRPr="49BADE58">
              <w:rPr>
                <w:szCs w:val="22"/>
              </w:rPr>
              <w:lastRenderedPageBreak/>
              <w:t xml:space="preserve">Raffaele </w:t>
            </w:r>
            <w:proofErr w:type="spellStart"/>
            <w:r w:rsidRPr="49BADE58">
              <w:rPr>
                <w:szCs w:val="22"/>
              </w:rPr>
              <w:t>Crapolicchio</w:t>
            </w:r>
            <w:proofErr w:type="spellEnd"/>
            <w:r w:rsidRPr="49BADE58">
              <w:rPr>
                <w:szCs w:val="22"/>
              </w:rPr>
              <w:t xml:space="preserve"> – Can you include the uncertainty of the procedures?</w:t>
            </w:r>
          </w:p>
          <w:p w14:paraId="46D63339" w14:textId="400F8397" w:rsidR="0065130E" w:rsidRDefault="49BADE58" w:rsidP="00966373">
            <w:pPr>
              <w:pStyle w:val="ListParagraph"/>
              <w:numPr>
                <w:ilvl w:val="1"/>
                <w:numId w:val="11"/>
              </w:numPr>
              <w:spacing w:after="0" w:line="240" w:lineRule="auto"/>
              <w:rPr>
                <w:color w:val="000000" w:themeColor="text1"/>
                <w:szCs w:val="22"/>
              </w:rPr>
            </w:pPr>
            <w:proofErr w:type="spellStart"/>
            <w:r w:rsidRPr="49BADE58">
              <w:rPr>
                <w:szCs w:val="22"/>
              </w:rPr>
              <w:t>Xiaolong</w:t>
            </w:r>
            <w:proofErr w:type="spellEnd"/>
            <w:r w:rsidRPr="49BADE58">
              <w:rPr>
                <w:szCs w:val="22"/>
              </w:rPr>
              <w:t xml:space="preserve"> Dong – Yes, in the new series … which is assessment of data. For the new series, the purpose is validation or assessment of the data product, not just retrieval.</w:t>
            </w:r>
          </w:p>
        </w:tc>
      </w:tr>
    </w:tbl>
    <w:p w14:paraId="6C6938FB"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0FEDA053"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BBBD52B" w14:textId="6347B2F8" w:rsidR="0065130E" w:rsidRDefault="00E24CDB" w:rsidP="49BADE58">
            <w:pPr>
              <w:spacing w:after="0" w:line="240" w:lineRule="auto"/>
              <w:rPr>
                <w:b/>
                <w:bCs/>
              </w:rPr>
            </w:pPr>
            <w:r w:rsidRPr="49BADE58">
              <w:rPr>
                <w:b/>
                <w:bCs/>
              </w:rPr>
              <w:t>Agenda Item:)</w:t>
            </w:r>
            <w:r w:rsidR="49BADE58" w:rsidRPr="49BADE58">
              <w:rPr>
                <w:b/>
                <w:bCs/>
              </w:rPr>
              <w:t xml:space="preserve"> Performance of FY-3E MWTS-III and MWHS-II   </w:t>
            </w:r>
          </w:p>
        </w:tc>
      </w:tr>
      <w:tr w:rsidR="0065130E" w14:paraId="6B85090E"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A2C517E"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13F113D" w14:textId="7631B397" w:rsidR="0065130E" w:rsidRDefault="49BADE58">
            <w:pPr>
              <w:spacing w:after="0" w:line="240" w:lineRule="auto"/>
            </w:pPr>
            <w:proofErr w:type="spellStart"/>
            <w:r>
              <w:t>Juyang</w:t>
            </w:r>
            <w:proofErr w:type="spellEnd"/>
            <w:r>
              <w:t xml:space="preserve"> Hu - CMA</w:t>
            </w:r>
          </w:p>
        </w:tc>
      </w:tr>
      <w:tr w:rsidR="0065130E" w14:paraId="1612B2B4"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B94B41"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BC0702E" w14:textId="356722A9" w:rsidR="0065130E" w:rsidRDefault="49BADE58">
            <w:pPr>
              <w:spacing w:after="0" w:line="240" w:lineRule="auto"/>
            </w:pPr>
            <w:r>
              <w:t>Discussed MWTS-III and MWHS-II validation activities related to the recent launch of FY-3E. The instruments are meeting design requirements. Compared with JPSS-1 ATMS, the standard deviations for most FY-3E MWTS-III and MWHS-II channels are less than 1K. For MWTS-III, higher biases for channels 15-17 and noise in channel 8 are on-going studies.</w:t>
            </w:r>
          </w:p>
          <w:p w14:paraId="0488FB05" w14:textId="2E793E90" w:rsidR="0065130E" w:rsidRDefault="0065130E" w:rsidP="49BADE58">
            <w:pPr>
              <w:spacing w:after="0" w:line="240" w:lineRule="auto"/>
            </w:pPr>
          </w:p>
        </w:tc>
      </w:tr>
      <w:tr w:rsidR="0065130E" w14:paraId="4F78EED1"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65E6C98" w14:textId="77777777" w:rsidR="0065130E" w:rsidRDefault="00E24CDB">
            <w:pPr>
              <w:spacing w:after="0" w:line="240" w:lineRule="auto"/>
              <w:rPr>
                <w:b/>
              </w:rPr>
            </w:pPr>
            <w:r>
              <w:rPr>
                <w:b/>
              </w:rPr>
              <w:t>Discussion point, conclusions, Actions, Recommendations, Decisions</w:t>
            </w:r>
          </w:p>
        </w:tc>
      </w:tr>
      <w:tr w:rsidR="0065130E" w14:paraId="25026480"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5DDE589" w14:textId="455123F3" w:rsidR="0065130E" w:rsidRDefault="49BADE58" w:rsidP="00966373">
            <w:pPr>
              <w:pStyle w:val="ListParagraph"/>
              <w:numPr>
                <w:ilvl w:val="0"/>
                <w:numId w:val="10"/>
              </w:numPr>
              <w:spacing w:after="0" w:line="240" w:lineRule="auto"/>
              <w:rPr>
                <w:color w:val="000000" w:themeColor="text1"/>
                <w:szCs w:val="22"/>
              </w:rPr>
            </w:pPr>
            <w:r w:rsidRPr="49BADE58">
              <w:rPr>
                <w:szCs w:val="22"/>
              </w:rPr>
              <w:t>Tiger – Do you think that the warm load temperature is affected by the sun in the early morning orbit? A blackbody temp of 320°C is high. It should be about the same as the receiver temp. Have you checked the warm load gradients using the PRTs? What is the difference between high and low PRT temperatures?</w:t>
            </w:r>
          </w:p>
          <w:p w14:paraId="649EFAE3" w14:textId="571C8DEE" w:rsidR="0065130E" w:rsidRDefault="49BADE58" w:rsidP="00966373">
            <w:pPr>
              <w:pStyle w:val="ListParagraph"/>
              <w:numPr>
                <w:ilvl w:val="1"/>
                <w:numId w:val="10"/>
              </w:numPr>
              <w:spacing w:after="0" w:line="240" w:lineRule="auto"/>
              <w:rPr>
                <w:color w:val="000000" w:themeColor="text1"/>
                <w:szCs w:val="22"/>
              </w:rPr>
            </w:pPr>
            <w:proofErr w:type="spellStart"/>
            <w:r w:rsidRPr="49BADE58">
              <w:rPr>
                <w:szCs w:val="22"/>
              </w:rPr>
              <w:t>Juyang</w:t>
            </w:r>
            <w:proofErr w:type="spellEnd"/>
            <w:r w:rsidRPr="49BADE58">
              <w:rPr>
                <w:szCs w:val="22"/>
              </w:rPr>
              <w:t xml:space="preserve"> Hu – The PRT differences are very small. </w:t>
            </w:r>
          </w:p>
          <w:p w14:paraId="00CCA6BF" w14:textId="62BA4D8F" w:rsidR="0065130E" w:rsidRDefault="49BADE58" w:rsidP="00966373">
            <w:pPr>
              <w:pStyle w:val="ListParagraph"/>
              <w:numPr>
                <w:ilvl w:val="1"/>
                <w:numId w:val="10"/>
              </w:numPr>
              <w:spacing w:after="0" w:line="240" w:lineRule="auto"/>
              <w:rPr>
                <w:color w:val="000000" w:themeColor="text1"/>
                <w:szCs w:val="22"/>
              </w:rPr>
            </w:pPr>
            <w:r w:rsidRPr="49BADE58">
              <w:rPr>
                <w:szCs w:val="22"/>
              </w:rPr>
              <w:t>Mark Liu – You need to check the MW sounder temperature calibration accuracy, because high temperature of blackbody could be problematic. Cal accuracy could be affected by difference in temp.</w:t>
            </w:r>
          </w:p>
          <w:p w14:paraId="421A6D6B" w14:textId="557D6AA0" w:rsidR="0065130E" w:rsidRDefault="49BADE58" w:rsidP="00966373">
            <w:pPr>
              <w:pStyle w:val="ListParagraph"/>
              <w:numPr>
                <w:ilvl w:val="1"/>
                <w:numId w:val="10"/>
              </w:numPr>
              <w:spacing w:after="0" w:line="240" w:lineRule="auto"/>
              <w:rPr>
                <w:color w:val="000000" w:themeColor="text1"/>
                <w:szCs w:val="22"/>
              </w:rPr>
            </w:pPr>
            <w:proofErr w:type="spellStart"/>
            <w:r w:rsidRPr="49BADE58">
              <w:rPr>
                <w:szCs w:val="22"/>
              </w:rPr>
              <w:t>Banghua</w:t>
            </w:r>
            <w:proofErr w:type="spellEnd"/>
            <w:r w:rsidRPr="49BADE58">
              <w:rPr>
                <w:szCs w:val="22"/>
              </w:rPr>
              <w:t xml:space="preserve"> Yan – Is the graph showing the difference between instrument and blackbody temperature only for a short </w:t>
            </w:r>
            <w:proofErr w:type="gramStart"/>
            <w:r w:rsidRPr="49BADE58">
              <w:rPr>
                <w:szCs w:val="22"/>
              </w:rPr>
              <w:t>time period</w:t>
            </w:r>
            <w:proofErr w:type="gramEnd"/>
            <w:r w:rsidRPr="49BADE58">
              <w:rPr>
                <w:szCs w:val="22"/>
              </w:rPr>
              <w:t>, or a longer time period? You talk about possible solar intrusion into the blackbody, can you speak more about this?</w:t>
            </w:r>
          </w:p>
          <w:p w14:paraId="32926E43" w14:textId="50D69700" w:rsidR="0065130E" w:rsidRDefault="49BADE58" w:rsidP="00966373">
            <w:pPr>
              <w:pStyle w:val="ListParagraph"/>
              <w:numPr>
                <w:ilvl w:val="1"/>
                <w:numId w:val="10"/>
              </w:numPr>
              <w:spacing w:after="0" w:line="240" w:lineRule="auto"/>
              <w:rPr>
                <w:color w:val="000000" w:themeColor="text1"/>
                <w:szCs w:val="22"/>
              </w:rPr>
            </w:pPr>
            <w:proofErr w:type="spellStart"/>
            <w:r w:rsidRPr="49BADE58">
              <w:rPr>
                <w:szCs w:val="22"/>
              </w:rPr>
              <w:t>Juyang</w:t>
            </w:r>
            <w:proofErr w:type="spellEnd"/>
            <w:r w:rsidRPr="49BADE58">
              <w:rPr>
                <w:szCs w:val="22"/>
              </w:rPr>
              <w:t xml:space="preserve"> Hu – This is not what I mean. This could have to do with thermal transference of reflection from another instrument or the satellite, not sun getting directly into the blackbody.</w:t>
            </w:r>
          </w:p>
          <w:p w14:paraId="3E1EDE83" w14:textId="6A565D8F" w:rsidR="0065130E" w:rsidRDefault="49BADE58" w:rsidP="00966373">
            <w:pPr>
              <w:pStyle w:val="ListParagraph"/>
              <w:numPr>
                <w:ilvl w:val="1"/>
                <w:numId w:val="10"/>
              </w:numPr>
              <w:spacing w:after="0" w:line="240" w:lineRule="auto"/>
              <w:rPr>
                <w:color w:val="000000" w:themeColor="text1"/>
                <w:szCs w:val="22"/>
              </w:rPr>
            </w:pPr>
            <w:proofErr w:type="spellStart"/>
            <w:r w:rsidRPr="49BADE58">
              <w:rPr>
                <w:szCs w:val="22"/>
              </w:rPr>
              <w:t>Banghua</w:t>
            </w:r>
            <w:proofErr w:type="spellEnd"/>
            <w:r w:rsidRPr="49BADE58">
              <w:rPr>
                <w:szCs w:val="22"/>
              </w:rPr>
              <w:t xml:space="preserve"> Yan - AMSU-A could have large solar intrusion variation at short times that can cause 3-4 K error. Might want to check this. </w:t>
            </w:r>
          </w:p>
          <w:p w14:paraId="21A51D73" w14:textId="656176B4" w:rsidR="0065130E" w:rsidRDefault="49BADE58" w:rsidP="00966373">
            <w:pPr>
              <w:pStyle w:val="ListParagraph"/>
              <w:numPr>
                <w:ilvl w:val="0"/>
                <w:numId w:val="10"/>
              </w:numPr>
              <w:spacing w:after="0" w:line="240" w:lineRule="auto"/>
              <w:rPr>
                <w:color w:val="000000" w:themeColor="text1"/>
                <w:szCs w:val="22"/>
              </w:rPr>
            </w:pPr>
            <w:r w:rsidRPr="49BADE58">
              <w:rPr>
                <w:szCs w:val="22"/>
              </w:rPr>
              <w:t>Cheng-</w:t>
            </w:r>
            <w:proofErr w:type="spellStart"/>
            <w:r w:rsidRPr="49BADE58">
              <w:rPr>
                <w:szCs w:val="22"/>
              </w:rPr>
              <w:t>zhi</w:t>
            </w:r>
            <w:proofErr w:type="spellEnd"/>
            <w:r w:rsidRPr="49BADE58">
              <w:rPr>
                <w:szCs w:val="22"/>
              </w:rPr>
              <w:t xml:space="preserve"> Zou – What is the instrument ground resolution and the number of scan positions?</w:t>
            </w:r>
          </w:p>
          <w:p w14:paraId="573EF323" w14:textId="1EE5B0F4" w:rsidR="0065130E" w:rsidRDefault="49BADE58" w:rsidP="00966373">
            <w:pPr>
              <w:pStyle w:val="ListParagraph"/>
              <w:numPr>
                <w:ilvl w:val="1"/>
                <w:numId w:val="10"/>
              </w:numPr>
              <w:spacing w:after="0" w:line="240" w:lineRule="auto"/>
              <w:rPr>
                <w:color w:val="000000" w:themeColor="text1"/>
                <w:szCs w:val="22"/>
              </w:rPr>
            </w:pPr>
            <w:proofErr w:type="spellStart"/>
            <w:r w:rsidRPr="49BADE58">
              <w:rPr>
                <w:szCs w:val="22"/>
              </w:rPr>
              <w:t>Juyang</w:t>
            </w:r>
            <w:proofErr w:type="spellEnd"/>
            <w:r w:rsidRPr="49BADE58">
              <w:rPr>
                <w:szCs w:val="22"/>
              </w:rPr>
              <w:t xml:space="preserve"> Hu - Ground resolutions are Channel 1 (75 km), Channel 2 (55 km), and </w:t>
            </w:r>
            <w:proofErr w:type="gramStart"/>
            <w:r w:rsidRPr="49BADE58">
              <w:rPr>
                <w:szCs w:val="22"/>
              </w:rPr>
              <w:t>Other</w:t>
            </w:r>
            <w:proofErr w:type="gramEnd"/>
            <w:r w:rsidRPr="49BADE58">
              <w:rPr>
                <w:szCs w:val="22"/>
              </w:rPr>
              <w:t xml:space="preserve"> channels (33 km). There are 98 scan positions per scan line.</w:t>
            </w:r>
          </w:p>
        </w:tc>
      </w:tr>
    </w:tbl>
    <w:p w14:paraId="67D653B8"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2D96B6C2"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456B627" w14:textId="02F4BAA8" w:rsidR="0065130E" w:rsidRDefault="00E24CDB" w:rsidP="49BADE58">
            <w:pPr>
              <w:spacing w:after="0" w:line="240" w:lineRule="auto"/>
              <w:rPr>
                <w:b/>
                <w:bCs/>
              </w:rPr>
            </w:pPr>
            <w:r w:rsidRPr="49BADE58">
              <w:rPr>
                <w:b/>
                <w:bCs/>
              </w:rPr>
              <w:t xml:space="preserve">Agenda Item: </w:t>
            </w:r>
            <w:r w:rsidR="49BADE58" w:rsidRPr="49BADE58">
              <w:rPr>
                <w:b/>
                <w:bCs/>
              </w:rPr>
              <w:t>FY-3E/</w:t>
            </w:r>
            <w:proofErr w:type="spellStart"/>
            <w:r w:rsidR="49BADE58" w:rsidRPr="49BADE58">
              <w:rPr>
                <w:b/>
                <w:bCs/>
              </w:rPr>
              <w:t>WindRad</w:t>
            </w:r>
            <w:proofErr w:type="spellEnd"/>
            <w:r w:rsidR="49BADE58" w:rsidRPr="49BADE58">
              <w:rPr>
                <w:b/>
                <w:bCs/>
              </w:rPr>
              <w:t xml:space="preserve"> in-orbit status and SNO preliminary results</w:t>
            </w:r>
          </w:p>
        </w:tc>
      </w:tr>
      <w:tr w:rsidR="0065130E" w14:paraId="3ED1474F"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9EDF9FC"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99BF34B" w14:textId="547C157D" w:rsidR="0065130E" w:rsidRDefault="49BADE58">
            <w:pPr>
              <w:spacing w:after="0" w:line="240" w:lineRule="auto"/>
            </w:pPr>
            <w:r>
              <w:t>Jian Shang – CMA</w:t>
            </w:r>
          </w:p>
        </w:tc>
      </w:tr>
      <w:tr w:rsidR="0065130E" w14:paraId="4B480477"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A96AFA"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779EB62" w14:textId="4113D579" w:rsidR="0065130E" w:rsidRDefault="49BADE58">
            <w:pPr>
              <w:spacing w:after="160" w:line="264" w:lineRule="auto"/>
            </w:pPr>
            <w:r>
              <w:t>The status of the FY-3E/</w:t>
            </w:r>
            <w:proofErr w:type="spellStart"/>
            <w:r>
              <w:t>WindRad</w:t>
            </w:r>
            <w:proofErr w:type="spellEnd"/>
            <w:r>
              <w:t xml:space="preserve"> instrument was shown to be quite stable, but high-energy particle event upsets have happened many times during the past several months. These events influenced some observational data. The Sigma0 of Ku band is larger than the C band, and both the C and Ku band data are expected to be improved. The external calibration will be carried out </w:t>
            </w:r>
            <w:proofErr w:type="gramStart"/>
            <w:r>
              <w:t>in the near future</w:t>
            </w:r>
            <w:proofErr w:type="gramEnd"/>
            <w:r>
              <w:t xml:space="preserve">. Detailed simultaneous nadir overpass analysis with </w:t>
            </w:r>
            <w:proofErr w:type="spellStart"/>
            <w:r>
              <w:t>Metop</w:t>
            </w:r>
            <w:proofErr w:type="spellEnd"/>
            <w:r>
              <w:t xml:space="preserve"> SCAT, CFOSAT SCAT and HY-2 SCAT, as well as NWP ocean calibration, have begun and will be improved. The L2 wind vector products have been </w:t>
            </w:r>
            <w:r>
              <w:lastRenderedPageBreak/>
              <w:t>successfully produced and accuracy is guaranteed.</w:t>
            </w:r>
          </w:p>
        </w:tc>
      </w:tr>
      <w:tr w:rsidR="0065130E" w14:paraId="44132DB4"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4E0185B" w14:textId="77777777" w:rsidR="0065130E" w:rsidRDefault="00E24CDB">
            <w:pPr>
              <w:spacing w:after="0" w:line="240" w:lineRule="auto"/>
              <w:rPr>
                <w:b/>
              </w:rPr>
            </w:pPr>
            <w:r>
              <w:rPr>
                <w:b/>
              </w:rPr>
              <w:t>Discussion point, conclusions, Actions, Recommendations, Decisions</w:t>
            </w:r>
          </w:p>
        </w:tc>
      </w:tr>
      <w:tr w:rsidR="0065130E" w14:paraId="50D4E0A0"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75EE7A" w14:textId="52832849" w:rsidR="0065130E" w:rsidRDefault="49BADE58" w:rsidP="00966373">
            <w:pPr>
              <w:pStyle w:val="ListParagraph"/>
              <w:numPr>
                <w:ilvl w:val="0"/>
                <w:numId w:val="9"/>
              </w:numPr>
              <w:spacing w:after="0" w:line="240" w:lineRule="auto"/>
              <w:rPr>
                <w:color w:val="000000" w:themeColor="text1"/>
                <w:szCs w:val="22"/>
              </w:rPr>
            </w:pPr>
            <w:r w:rsidRPr="49BADE58">
              <w:rPr>
                <w:szCs w:val="22"/>
              </w:rPr>
              <w:t xml:space="preserve">Unknown - Cross comparison – What is the difference between the incidence </w:t>
            </w:r>
            <w:proofErr w:type="gramStart"/>
            <w:r w:rsidRPr="49BADE58">
              <w:rPr>
                <w:szCs w:val="22"/>
              </w:rPr>
              <w:t>angle, because</w:t>
            </w:r>
            <w:proofErr w:type="gramEnd"/>
            <w:r w:rsidRPr="49BADE58">
              <w:rPr>
                <w:szCs w:val="22"/>
              </w:rPr>
              <w:t xml:space="preserve"> it has an impact on the backscatter coefficient? </w:t>
            </w:r>
          </w:p>
          <w:p w14:paraId="1EC9330C" w14:textId="28EDFCED" w:rsidR="0065130E" w:rsidRDefault="49BADE58" w:rsidP="00966373">
            <w:pPr>
              <w:pStyle w:val="ListParagraph"/>
              <w:numPr>
                <w:ilvl w:val="1"/>
                <w:numId w:val="9"/>
              </w:numPr>
              <w:spacing w:after="0" w:line="240" w:lineRule="auto"/>
              <w:rPr>
                <w:color w:val="000000" w:themeColor="text1"/>
                <w:szCs w:val="22"/>
              </w:rPr>
            </w:pPr>
            <w:r w:rsidRPr="49BADE58">
              <w:rPr>
                <w:szCs w:val="22"/>
              </w:rPr>
              <w:t>Jian Shang - Influence is bigger than azimuth, and now we use 1 degree</w:t>
            </w:r>
          </w:p>
          <w:p w14:paraId="4967DB9E" w14:textId="339A1D84" w:rsidR="0065130E" w:rsidRDefault="49BADE58" w:rsidP="00966373">
            <w:pPr>
              <w:pStyle w:val="ListParagraph"/>
              <w:numPr>
                <w:ilvl w:val="0"/>
                <w:numId w:val="9"/>
              </w:numPr>
              <w:spacing w:after="0" w:line="240" w:lineRule="auto"/>
              <w:rPr>
                <w:color w:val="000000" w:themeColor="text1"/>
                <w:szCs w:val="22"/>
              </w:rPr>
            </w:pPr>
            <w:r w:rsidRPr="49BADE58">
              <w:rPr>
                <w:szCs w:val="22"/>
              </w:rPr>
              <w:t>Hu Yang– External calibration over land. Isn’t there a problem with backscatter over land? This is for ocean application, so why don’t you have an ocean site?</w:t>
            </w:r>
          </w:p>
          <w:p w14:paraId="69645AB5" w14:textId="2F5A1227" w:rsidR="0065130E" w:rsidRDefault="49BADE58" w:rsidP="00966373">
            <w:pPr>
              <w:pStyle w:val="ListParagraph"/>
              <w:numPr>
                <w:ilvl w:val="1"/>
                <w:numId w:val="9"/>
              </w:numPr>
              <w:spacing w:after="0" w:line="240" w:lineRule="auto"/>
              <w:rPr>
                <w:color w:val="000000" w:themeColor="text1"/>
                <w:szCs w:val="22"/>
              </w:rPr>
            </w:pPr>
            <w:r w:rsidRPr="49BADE58">
              <w:rPr>
                <w:szCs w:val="22"/>
              </w:rPr>
              <w:t>Jian Shang - The Mongolia active radar calibration site is used to perform active calibration for radar. These can be used to determine antenna response pattern. Data over the land and ocean will be calibrated with this site. If we use target over ocean, it will influence the observation of the ocean. We know the measurements of the calibrator</w:t>
            </w:r>
          </w:p>
          <w:p w14:paraId="7F5946D2" w14:textId="1C5AF047" w:rsidR="0065130E" w:rsidRDefault="49BADE58" w:rsidP="00966373">
            <w:pPr>
              <w:pStyle w:val="ListParagraph"/>
              <w:numPr>
                <w:ilvl w:val="0"/>
                <w:numId w:val="9"/>
              </w:numPr>
              <w:spacing w:after="0" w:line="240" w:lineRule="auto"/>
              <w:rPr>
                <w:color w:val="000000" w:themeColor="text1"/>
                <w:szCs w:val="22"/>
              </w:rPr>
            </w:pPr>
            <w:r w:rsidRPr="49BADE58">
              <w:rPr>
                <w:szCs w:val="22"/>
              </w:rPr>
              <w:t>Hu Yang – You are operating in C and Ku band. Do you have a RFI issue for the active sensor?</w:t>
            </w:r>
          </w:p>
          <w:p w14:paraId="14A42F0D" w14:textId="47C12068" w:rsidR="0065130E" w:rsidRDefault="49BADE58" w:rsidP="00966373">
            <w:pPr>
              <w:pStyle w:val="ListParagraph"/>
              <w:numPr>
                <w:ilvl w:val="1"/>
                <w:numId w:val="9"/>
              </w:numPr>
              <w:spacing w:after="0" w:line="240" w:lineRule="auto"/>
              <w:rPr>
                <w:color w:val="000000" w:themeColor="text1"/>
                <w:szCs w:val="22"/>
              </w:rPr>
            </w:pPr>
            <w:r w:rsidRPr="49BADE58">
              <w:rPr>
                <w:szCs w:val="22"/>
              </w:rPr>
              <w:t>Jian Shang - We have not thought about that. From several months of data, high energy particles are problematic.</w:t>
            </w:r>
          </w:p>
          <w:p w14:paraId="17CC2FAE" w14:textId="0E5DB91B" w:rsidR="0065130E" w:rsidRDefault="49BADE58" w:rsidP="00966373">
            <w:pPr>
              <w:pStyle w:val="ListParagraph"/>
              <w:numPr>
                <w:ilvl w:val="0"/>
                <w:numId w:val="9"/>
              </w:numPr>
              <w:spacing w:after="0" w:line="240" w:lineRule="auto"/>
              <w:rPr>
                <w:color w:val="000000" w:themeColor="text1"/>
                <w:szCs w:val="22"/>
              </w:rPr>
            </w:pPr>
            <w:r w:rsidRPr="49BADE58">
              <w:rPr>
                <w:szCs w:val="22"/>
              </w:rPr>
              <w:t>Mark – You expressed a wind speed requirement. Do you have requirement for wind direction?</w:t>
            </w:r>
          </w:p>
          <w:p w14:paraId="16F4E53E" w14:textId="6F6C15E6" w:rsidR="0065130E" w:rsidRDefault="49BADE58" w:rsidP="00966373">
            <w:pPr>
              <w:pStyle w:val="ListParagraph"/>
              <w:numPr>
                <w:ilvl w:val="1"/>
                <w:numId w:val="9"/>
              </w:numPr>
              <w:spacing w:after="0" w:line="240" w:lineRule="auto"/>
              <w:rPr>
                <w:color w:val="000000" w:themeColor="text1"/>
                <w:szCs w:val="22"/>
              </w:rPr>
            </w:pPr>
            <w:r w:rsidRPr="49BADE58">
              <w:rPr>
                <w:szCs w:val="22"/>
              </w:rPr>
              <w:t>Jian Shang – About 20 degrees.</w:t>
            </w:r>
          </w:p>
          <w:p w14:paraId="12292DF6" w14:textId="2C87BFE1" w:rsidR="0065130E" w:rsidRDefault="0065130E" w:rsidP="49BADE58">
            <w:pPr>
              <w:spacing w:after="0" w:line="240" w:lineRule="auto"/>
              <w:rPr>
                <w:color w:val="00B050"/>
              </w:rPr>
            </w:pPr>
          </w:p>
        </w:tc>
      </w:tr>
    </w:tbl>
    <w:p w14:paraId="11BA450D" w14:textId="77777777" w:rsidR="0065130E" w:rsidRDefault="0065130E"/>
    <w:tbl>
      <w:tblPr>
        <w:tblW w:w="9285" w:type="dxa"/>
        <w:tblCellMar>
          <w:left w:w="0" w:type="dxa"/>
          <w:right w:w="0" w:type="dxa"/>
        </w:tblCellMar>
        <w:tblLook w:val="0600" w:firstRow="0" w:lastRow="0" w:firstColumn="0" w:lastColumn="0" w:noHBand="1" w:noVBand="1"/>
      </w:tblPr>
      <w:tblGrid>
        <w:gridCol w:w="1181"/>
        <w:gridCol w:w="8104"/>
      </w:tblGrid>
      <w:tr w:rsidR="0065130E" w14:paraId="086403E2" w14:textId="77777777" w:rsidTr="49BADE58">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1F7BEEB" w14:textId="7E6835C1" w:rsidR="0065130E" w:rsidRDefault="00E24CDB" w:rsidP="49BADE58">
            <w:pPr>
              <w:spacing w:after="0" w:line="240" w:lineRule="auto"/>
              <w:rPr>
                <w:b/>
                <w:bCs/>
              </w:rPr>
            </w:pPr>
            <w:r w:rsidRPr="49BADE58">
              <w:rPr>
                <w:b/>
                <w:bCs/>
              </w:rPr>
              <w:t xml:space="preserve">Agenda Item: </w:t>
            </w:r>
            <w:r w:rsidR="49BADE58" w:rsidRPr="49BADE58">
              <w:rPr>
                <w:b/>
                <w:bCs/>
              </w:rPr>
              <w:t>NOAA Progress and Plans</w:t>
            </w:r>
          </w:p>
        </w:tc>
      </w:tr>
      <w:tr w:rsidR="0065130E" w14:paraId="08DD0B6B" w14:textId="77777777" w:rsidTr="49BADE58">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FF5A5A7" w14:textId="77777777" w:rsidR="0065130E" w:rsidRDefault="00E24CDB">
            <w:pPr>
              <w:spacing w:after="0" w:line="240" w:lineRule="auto"/>
              <w:rPr>
                <w:b/>
              </w:rPr>
            </w:pPr>
            <w:r>
              <w:rPr>
                <w:b/>
              </w:rPr>
              <w:t>Presenter</w:t>
            </w:r>
          </w:p>
        </w:tc>
        <w:tc>
          <w:tcPr>
            <w:tcW w:w="809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DE0EC7C" w14:textId="464227CD" w:rsidR="0065130E" w:rsidRDefault="49BADE58">
            <w:pPr>
              <w:spacing w:after="0" w:line="240" w:lineRule="auto"/>
            </w:pPr>
            <w:r>
              <w:t>Mark Liu – NOAA</w:t>
            </w:r>
          </w:p>
        </w:tc>
      </w:tr>
      <w:tr w:rsidR="0065130E" w14:paraId="5FE5D4DF" w14:textId="77777777" w:rsidTr="49BADE58">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30BCE75" w14:textId="77777777" w:rsidR="0065130E" w:rsidRDefault="00E24CDB">
            <w:pPr>
              <w:spacing w:after="0" w:line="240" w:lineRule="auto"/>
              <w:rPr>
                <w:b/>
              </w:rPr>
            </w:pPr>
            <w:r>
              <w:rPr>
                <w:b/>
              </w:rPr>
              <w:t>Overview</w:t>
            </w:r>
          </w:p>
        </w:tc>
        <w:tc>
          <w:tcPr>
            <w:tcW w:w="809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16FC1607" w14:textId="3D46821B" w:rsidR="0065130E" w:rsidRDefault="49BADE58">
            <w:pPr>
              <w:spacing w:after="160" w:line="264" w:lineRule="auto"/>
            </w:pPr>
            <w:r>
              <w:t>NOAA reports that several activities have made progress in the past year. The J2 ATMS calibration system is ready, and the NOAA Microwave Retrieval System (</w:t>
            </w:r>
            <w:proofErr w:type="spellStart"/>
            <w:r>
              <w:t>MiRS</w:t>
            </w:r>
            <w:proofErr w:type="spellEnd"/>
            <w:r>
              <w:t xml:space="preserve">) for satellite products tested well with J2 proxy data. A new ATMS NEDT calculation algorithm has shown smaller variation compared to previous algorithms, and COSMIC-2 RO data was proved to help monitoring of ATMS O-B antenna temperature biases. Historical ATMS data reprocessing was </w:t>
            </w:r>
            <w:proofErr w:type="gramStart"/>
            <w:r>
              <w:t>completed</w:t>
            </w:r>
            <w:proofErr w:type="gramEnd"/>
            <w:r>
              <w:t xml:space="preserve"> and the data are publicly available through ftp and the NOAA CLASS website. NOAA has also generated over 40-year data records of FCDRs. New technology developments include the Hyperspectral Microwave Photonic Instrument (</w:t>
            </w:r>
            <w:proofErr w:type="spellStart"/>
            <w:r>
              <w:t>HyMPI</w:t>
            </w:r>
            <w:proofErr w:type="spellEnd"/>
            <w:r>
              <w:t>), which shows great opportunities for improved microwave sounding. Also, the AI/ML technology is improving the accuracy of satellite product.</w:t>
            </w:r>
          </w:p>
        </w:tc>
      </w:tr>
      <w:tr w:rsidR="0065130E" w14:paraId="7F1F9873" w14:textId="77777777" w:rsidTr="49BADE58">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F24500C" w14:textId="77777777" w:rsidR="0065130E" w:rsidRDefault="00E24CDB">
            <w:pPr>
              <w:spacing w:after="0" w:line="240" w:lineRule="auto"/>
              <w:rPr>
                <w:b/>
              </w:rPr>
            </w:pPr>
            <w:r>
              <w:rPr>
                <w:b/>
              </w:rPr>
              <w:t>Discussion point, conclusions, Actions, Recommendations, Decisions</w:t>
            </w:r>
          </w:p>
        </w:tc>
      </w:tr>
      <w:tr w:rsidR="0065130E" w14:paraId="3F79D75F" w14:textId="77777777" w:rsidTr="49BADE58">
        <w:tc>
          <w:tcPr>
            <w:tcW w:w="1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3EE9729" w14:textId="459046B3" w:rsidR="0065130E" w:rsidRDefault="00E24CDB" w:rsidP="00966373">
            <w:pPr>
              <w:pStyle w:val="ListParagraph"/>
              <w:numPr>
                <w:ilvl w:val="0"/>
                <w:numId w:val="8"/>
              </w:numPr>
              <w:spacing w:after="0" w:line="240" w:lineRule="auto"/>
              <w:jc w:val="both"/>
              <w:rPr>
                <w:color w:val="000000" w:themeColor="text1"/>
                <w:szCs w:val="22"/>
              </w:rPr>
            </w:pPr>
            <w:r w:rsidRPr="49BADE58">
              <w:rPr>
                <w:color w:val="FF0000"/>
              </w:rPr>
              <w:t xml:space="preserve"> </w:t>
            </w:r>
            <w:proofErr w:type="spellStart"/>
            <w:r w:rsidR="49BADE58" w:rsidRPr="49BADE58">
              <w:rPr>
                <w:szCs w:val="22"/>
              </w:rPr>
              <w:t>Xioalong</w:t>
            </w:r>
            <w:proofErr w:type="spellEnd"/>
            <w:r w:rsidR="49BADE58" w:rsidRPr="49BADE58">
              <w:rPr>
                <w:szCs w:val="22"/>
              </w:rPr>
              <w:t xml:space="preserve"> Dong – For </w:t>
            </w:r>
            <w:proofErr w:type="spellStart"/>
            <w:r w:rsidR="49BADE58" w:rsidRPr="49BADE58">
              <w:rPr>
                <w:szCs w:val="22"/>
              </w:rPr>
              <w:t>HyMPI</w:t>
            </w:r>
            <w:proofErr w:type="spellEnd"/>
            <w:r w:rsidR="49BADE58" w:rsidRPr="49BADE58">
              <w:rPr>
                <w:szCs w:val="22"/>
              </w:rPr>
              <w:t xml:space="preserve">, what is the assumed geometric resolution and </w:t>
            </w:r>
            <w:proofErr w:type="spellStart"/>
            <w:r w:rsidR="49BADE58" w:rsidRPr="49BADE58">
              <w:rPr>
                <w:szCs w:val="22"/>
              </w:rPr>
              <w:t>NEdT</w:t>
            </w:r>
            <w:proofErr w:type="spellEnd"/>
            <w:r w:rsidR="49BADE58" w:rsidRPr="49BADE58">
              <w:rPr>
                <w:szCs w:val="22"/>
              </w:rPr>
              <w:t xml:space="preserve"> when you evaluate the sensitivity of the modeled instrument, especially for the boundary layer? </w:t>
            </w:r>
          </w:p>
          <w:p w14:paraId="002C808B" w14:textId="4F39BCE9" w:rsidR="0065130E" w:rsidRDefault="49BADE58" w:rsidP="00966373">
            <w:pPr>
              <w:pStyle w:val="ListParagraph"/>
              <w:numPr>
                <w:ilvl w:val="1"/>
                <w:numId w:val="8"/>
              </w:numPr>
              <w:spacing w:after="0" w:line="240" w:lineRule="auto"/>
              <w:jc w:val="both"/>
              <w:rPr>
                <w:color w:val="000000" w:themeColor="text1"/>
                <w:szCs w:val="22"/>
              </w:rPr>
            </w:pPr>
            <w:r w:rsidRPr="49BADE58">
              <w:rPr>
                <w:szCs w:val="22"/>
              </w:rPr>
              <w:t xml:space="preserve">Mark Liu - Spatial res is 5 km. </w:t>
            </w:r>
          </w:p>
          <w:p w14:paraId="71C5E35B" w14:textId="02F37EC3" w:rsidR="0065130E" w:rsidRDefault="49BADE58" w:rsidP="00966373">
            <w:pPr>
              <w:pStyle w:val="ListParagraph"/>
              <w:numPr>
                <w:ilvl w:val="1"/>
                <w:numId w:val="8"/>
              </w:numPr>
              <w:spacing w:after="0" w:line="240" w:lineRule="auto"/>
              <w:jc w:val="both"/>
              <w:rPr>
                <w:color w:val="000000" w:themeColor="text1"/>
                <w:szCs w:val="22"/>
              </w:rPr>
            </w:pPr>
            <w:r w:rsidRPr="49BADE58">
              <w:rPr>
                <w:szCs w:val="22"/>
              </w:rPr>
              <w:t xml:space="preserve">Robbie </w:t>
            </w:r>
            <w:proofErr w:type="spellStart"/>
            <w:r w:rsidRPr="49BADE58">
              <w:rPr>
                <w:szCs w:val="22"/>
              </w:rPr>
              <w:t>Iacovazzi</w:t>
            </w:r>
            <w:proofErr w:type="spellEnd"/>
            <w:r w:rsidRPr="49BADE58">
              <w:rPr>
                <w:szCs w:val="22"/>
              </w:rPr>
              <w:t xml:space="preserve"> - NEDT is about 2K less than 100 GHz, 1.5 K near 118 GHz and 1.0 K near 183 GHz. </w:t>
            </w:r>
            <w:proofErr w:type="spellStart"/>
            <w:r w:rsidRPr="49BADE58">
              <w:rPr>
                <w:szCs w:val="22"/>
              </w:rPr>
              <w:t>Bandwidht</w:t>
            </w:r>
            <w:proofErr w:type="spellEnd"/>
            <w:r w:rsidRPr="49BADE58">
              <w:rPr>
                <w:szCs w:val="22"/>
              </w:rPr>
              <w:t xml:space="preserve"> is narrow, so NEDT is larger than broadband microwave instruments.</w:t>
            </w:r>
          </w:p>
          <w:p w14:paraId="530CE5BE" w14:textId="292447CD" w:rsidR="0065130E" w:rsidRDefault="49BADE58" w:rsidP="00966373">
            <w:pPr>
              <w:pStyle w:val="ListParagraph"/>
              <w:numPr>
                <w:ilvl w:val="0"/>
                <w:numId w:val="8"/>
              </w:numPr>
              <w:spacing w:after="0" w:line="240" w:lineRule="auto"/>
              <w:jc w:val="both"/>
              <w:rPr>
                <w:color w:val="000000" w:themeColor="text1"/>
                <w:szCs w:val="22"/>
              </w:rPr>
            </w:pPr>
            <w:r w:rsidRPr="49BADE58">
              <w:rPr>
                <w:szCs w:val="22"/>
              </w:rPr>
              <w:t xml:space="preserve">Jun Zhou – Machine learning system to improve </w:t>
            </w:r>
            <w:proofErr w:type="spellStart"/>
            <w:r w:rsidRPr="49BADE58">
              <w:rPr>
                <w:szCs w:val="22"/>
              </w:rPr>
              <w:t>MiRS</w:t>
            </w:r>
            <w:proofErr w:type="spellEnd"/>
            <w:r w:rsidRPr="49BADE58">
              <w:rPr>
                <w:szCs w:val="22"/>
              </w:rPr>
              <w:t xml:space="preserve"> SST retrievals. You use the satellite data as the input, and the </w:t>
            </w:r>
            <w:proofErr w:type="spellStart"/>
            <w:r w:rsidRPr="49BADE58">
              <w:rPr>
                <w:szCs w:val="22"/>
              </w:rPr>
              <w:t>MiRS</w:t>
            </w:r>
            <w:proofErr w:type="spellEnd"/>
            <w:r w:rsidRPr="49BADE58">
              <w:rPr>
                <w:szCs w:val="22"/>
              </w:rPr>
              <w:t xml:space="preserve"> retrieval output as the truth to train your ML system? </w:t>
            </w:r>
          </w:p>
          <w:p w14:paraId="4C2EEE54" w14:textId="2C5E9D81" w:rsidR="0065130E" w:rsidRDefault="49BADE58" w:rsidP="00966373">
            <w:pPr>
              <w:pStyle w:val="ListParagraph"/>
              <w:numPr>
                <w:ilvl w:val="1"/>
                <w:numId w:val="8"/>
              </w:numPr>
              <w:spacing w:after="0" w:line="240" w:lineRule="auto"/>
              <w:jc w:val="both"/>
              <w:rPr>
                <w:color w:val="000000" w:themeColor="text1"/>
                <w:szCs w:val="22"/>
              </w:rPr>
            </w:pPr>
            <w:r w:rsidRPr="49BADE58">
              <w:rPr>
                <w:szCs w:val="22"/>
              </w:rPr>
              <w:lastRenderedPageBreak/>
              <w:t xml:space="preserve">Mark Liu – No, it is not this way. We perform the ML analysis two ways. In the first the satellite measurement of surface and surface input from buoy and ECMWF reference were used. The second does not use satellite measurement. It only uses </w:t>
            </w:r>
            <w:proofErr w:type="spellStart"/>
            <w:r w:rsidRPr="49BADE58">
              <w:rPr>
                <w:szCs w:val="22"/>
              </w:rPr>
              <w:t>MiRS</w:t>
            </w:r>
            <w:proofErr w:type="spellEnd"/>
            <w:r w:rsidRPr="49BADE58">
              <w:rPr>
                <w:szCs w:val="22"/>
              </w:rPr>
              <w:t xml:space="preserve"> retrieved product SST as input, which is based on satellite data. Together with zenith angle and </w:t>
            </w:r>
            <w:proofErr w:type="spellStart"/>
            <w:r w:rsidRPr="49BADE58">
              <w:rPr>
                <w:szCs w:val="22"/>
              </w:rPr>
              <w:t>MiRS</w:t>
            </w:r>
            <w:proofErr w:type="spellEnd"/>
            <w:r w:rsidRPr="49BADE58">
              <w:rPr>
                <w:szCs w:val="22"/>
              </w:rPr>
              <w:t xml:space="preserve"> liquid water as input, the ML performs with the best results.</w:t>
            </w:r>
          </w:p>
        </w:tc>
      </w:tr>
    </w:tbl>
    <w:p w14:paraId="40481C99" w14:textId="77777777" w:rsidR="0065130E" w:rsidRDefault="0065130E"/>
    <w:tbl>
      <w:tblPr>
        <w:tblW w:w="9285" w:type="dxa"/>
        <w:tblCellMar>
          <w:left w:w="0" w:type="dxa"/>
          <w:right w:w="0" w:type="dxa"/>
        </w:tblCellMar>
        <w:tblLook w:val="0600" w:firstRow="0" w:lastRow="0" w:firstColumn="0" w:lastColumn="0" w:noHBand="1" w:noVBand="1"/>
      </w:tblPr>
      <w:tblGrid>
        <w:gridCol w:w="1151"/>
        <w:gridCol w:w="8134"/>
      </w:tblGrid>
      <w:tr w:rsidR="0065130E" w14:paraId="5CE82AD3"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97DDF31" w14:textId="56B7B1DC" w:rsidR="0065130E" w:rsidRDefault="00E24CDB" w:rsidP="49BADE58">
            <w:pPr>
              <w:spacing w:after="0" w:line="240" w:lineRule="auto"/>
              <w:rPr>
                <w:b/>
                <w:bCs/>
              </w:rPr>
            </w:pPr>
            <w:r w:rsidRPr="49BADE58">
              <w:rPr>
                <w:b/>
                <w:bCs/>
              </w:rPr>
              <w:t>Agenda Item:</w:t>
            </w:r>
            <w:r w:rsidR="49BADE58" w:rsidRPr="49BADE58">
              <w:rPr>
                <w:b/>
                <w:bCs/>
              </w:rPr>
              <w:t xml:space="preserve"> ESA Progress and Plans</w:t>
            </w:r>
          </w:p>
        </w:tc>
      </w:tr>
      <w:tr w:rsidR="0065130E" w14:paraId="72F5583D" w14:textId="77777777" w:rsidTr="49BADE58">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BFBA31" w14:textId="77777777" w:rsidR="0065130E" w:rsidRDefault="00E24CDB">
            <w:pPr>
              <w:spacing w:after="0" w:line="240" w:lineRule="auto"/>
              <w:rPr>
                <w:b/>
              </w:rPr>
            </w:pPr>
            <w:r>
              <w:rPr>
                <w:b/>
              </w:rPr>
              <w:t>Presenter</w:t>
            </w:r>
          </w:p>
        </w:tc>
        <w:tc>
          <w:tcPr>
            <w:tcW w:w="812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356C5F6" w14:textId="6DB25196" w:rsidR="0065130E" w:rsidRDefault="49BADE58">
            <w:pPr>
              <w:spacing w:after="0" w:line="240" w:lineRule="auto"/>
            </w:pPr>
            <w:proofErr w:type="spellStart"/>
            <w:r>
              <w:t>Rafaelle</w:t>
            </w:r>
            <w:proofErr w:type="spellEnd"/>
            <w:r>
              <w:t xml:space="preserve"> </w:t>
            </w:r>
            <w:proofErr w:type="spellStart"/>
            <w:r>
              <w:t>Crapolicchio</w:t>
            </w:r>
            <w:proofErr w:type="spellEnd"/>
            <w:r>
              <w:t xml:space="preserve"> – ESA</w:t>
            </w:r>
          </w:p>
        </w:tc>
      </w:tr>
      <w:tr w:rsidR="0065130E" w14:paraId="76DB1806" w14:textId="77777777" w:rsidTr="49BADE58">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9470F40" w14:textId="77777777" w:rsidR="0065130E" w:rsidRDefault="00E24CDB">
            <w:pPr>
              <w:spacing w:after="0" w:line="240" w:lineRule="auto"/>
              <w:rPr>
                <w:b/>
              </w:rPr>
            </w:pPr>
            <w:r>
              <w:rPr>
                <w:b/>
              </w:rPr>
              <w:t>Overview</w:t>
            </w:r>
          </w:p>
        </w:tc>
        <w:tc>
          <w:tcPr>
            <w:tcW w:w="812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620E417" w14:textId="3274B61F" w:rsidR="0065130E" w:rsidRDefault="49BADE58" w:rsidP="49BADE58">
            <w:pPr>
              <w:spacing w:after="160" w:line="264" w:lineRule="auto"/>
            </w:pPr>
            <w:r>
              <w:t>Discussed SMOS validation and follow-on project progress. It also discusses CIMR instrument progress. SMOS mission is in good operational status after more than 12 years in-orbit, and good agreement in brightness temperature with SMAP. The 3rd mission reprocessed L2 dataset has improved quality. ESA fosters SM and SSS validation activities throughout dedicated platform (</w:t>
            </w:r>
            <w:proofErr w:type="spellStart"/>
            <w:r>
              <w:t>PiMep</w:t>
            </w:r>
            <w:proofErr w:type="spellEnd"/>
            <w:r>
              <w:t>-SSS, QA4SM). Fiducial Reference Measurements (FRM) for soil moisture activities have started. Continuous acquisition of L-band dataset over Dome-C for satellite validation since 2004. Several technology activities carried out towards a possible high-resolution SMOS follow-on mission (SMOS ops/FFLAS).  ESA is very active in RFI monitoring and reporting. Next Copernicus CIMR mission status presented.</w:t>
            </w:r>
          </w:p>
        </w:tc>
      </w:tr>
      <w:tr w:rsidR="0065130E" w14:paraId="79F8A81F"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E359DEF" w14:textId="77777777" w:rsidR="0065130E" w:rsidRDefault="00E24CDB">
            <w:pPr>
              <w:spacing w:after="0" w:line="240" w:lineRule="auto"/>
              <w:rPr>
                <w:b/>
              </w:rPr>
            </w:pPr>
            <w:r>
              <w:rPr>
                <w:b/>
              </w:rPr>
              <w:t>Discussion point, conclusions, Actions, Recommendations, Decisions</w:t>
            </w:r>
          </w:p>
        </w:tc>
      </w:tr>
      <w:tr w:rsidR="0065130E" w14:paraId="159B4EB3"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E9B4DBA" w14:textId="4C4DFD1D" w:rsidR="0065130E" w:rsidRDefault="49BADE58" w:rsidP="00966373">
            <w:pPr>
              <w:pStyle w:val="ListParagraph"/>
              <w:numPr>
                <w:ilvl w:val="0"/>
                <w:numId w:val="7"/>
              </w:numPr>
              <w:spacing w:after="0" w:line="240" w:lineRule="auto"/>
              <w:jc w:val="both"/>
              <w:rPr>
                <w:color w:val="000000" w:themeColor="text1"/>
                <w:szCs w:val="22"/>
              </w:rPr>
            </w:pPr>
            <w:proofErr w:type="spellStart"/>
            <w:r w:rsidRPr="49BADE58">
              <w:rPr>
                <w:szCs w:val="22"/>
              </w:rPr>
              <w:t>Shengli</w:t>
            </w:r>
            <w:proofErr w:type="spellEnd"/>
            <w:r w:rsidRPr="49BADE58">
              <w:rPr>
                <w:szCs w:val="22"/>
              </w:rPr>
              <w:t xml:space="preserve"> </w:t>
            </w:r>
            <w:proofErr w:type="gramStart"/>
            <w:r w:rsidRPr="49BADE58">
              <w:rPr>
                <w:szCs w:val="22"/>
              </w:rPr>
              <w:t>Wu  -</w:t>
            </w:r>
            <w:proofErr w:type="gramEnd"/>
            <w:r w:rsidRPr="49BADE58">
              <w:rPr>
                <w:szCs w:val="22"/>
              </w:rPr>
              <w:t xml:space="preserve"> Soil moisture reprocessing. Relationship has improved from 0.5 from 0.6, is this depending on ascending orbit or descending orbit?</w:t>
            </w:r>
          </w:p>
          <w:p w14:paraId="7C25D8AF" w14:textId="485D0EBF" w:rsidR="0065130E" w:rsidRDefault="49BADE58" w:rsidP="00966373">
            <w:pPr>
              <w:pStyle w:val="ListParagraph"/>
              <w:numPr>
                <w:ilvl w:val="1"/>
                <w:numId w:val="7"/>
              </w:numPr>
              <w:spacing w:after="0" w:line="240" w:lineRule="auto"/>
              <w:jc w:val="both"/>
              <w:rPr>
                <w:color w:val="000000" w:themeColor="text1"/>
                <w:szCs w:val="22"/>
              </w:rPr>
            </w:pPr>
            <w:r w:rsidRPr="49BADE58">
              <w:rPr>
                <w:szCs w:val="22"/>
              </w:rPr>
              <w:t xml:space="preserve">Raffaele </w:t>
            </w:r>
            <w:proofErr w:type="spellStart"/>
            <w:r w:rsidRPr="49BADE58">
              <w:rPr>
                <w:szCs w:val="22"/>
              </w:rPr>
              <w:t>Crapolicchio</w:t>
            </w:r>
            <w:proofErr w:type="spellEnd"/>
            <w:r w:rsidRPr="49BADE58">
              <w:rPr>
                <w:szCs w:val="22"/>
              </w:rPr>
              <w:t xml:space="preserve"> - Ascending orbit improves the best, while descending improves, but a little bit less. We have an online validation report (</w:t>
            </w:r>
            <w:hyperlink r:id="rId21">
              <w:r w:rsidRPr="49BADE58">
                <w:rPr>
                  <w:rStyle w:val="Hyperlink"/>
                  <w:szCs w:val="22"/>
                </w:rPr>
                <w:t>https://earth.esa.int/eogateway/instruments/miras/quality-control-reports</w:t>
              </w:r>
            </w:hyperlink>
            <w:r w:rsidRPr="49BADE58">
              <w:rPr>
                <w:szCs w:val="22"/>
              </w:rPr>
              <w:t>)</w:t>
            </w:r>
          </w:p>
          <w:p w14:paraId="4CC485AD" w14:textId="0233CE22" w:rsidR="0065130E" w:rsidRDefault="49BADE58" w:rsidP="00966373">
            <w:pPr>
              <w:pStyle w:val="ListParagraph"/>
              <w:numPr>
                <w:ilvl w:val="0"/>
                <w:numId w:val="7"/>
              </w:numPr>
              <w:spacing w:after="0" w:line="240" w:lineRule="auto"/>
              <w:jc w:val="both"/>
              <w:rPr>
                <w:color w:val="000000" w:themeColor="text1"/>
                <w:szCs w:val="22"/>
              </w:rPr>
            </w:pPr>
            <w:proofErr w:type="spellStart"/>
            <w:r w:rsidRPr="49BADE58">
              <w:rPr>
                <w:szCs w:val="22"/>
              </w:rPr>
              <w:t>Shengli</w:t>
            </w:r>
            <w:proofErr w:type="spellEnd"/>
            <w:r w:rsidRPr="49BADE58">
              <w:rPr>
                <w:szCs w:val="22"/>
              </w:rPr>
              <w:t xml:space="preserve"> </w:t>
            </w:r>
            <w:proofErr w:type="gramStart"/>
            <w:r w:rsidRPr="49BADE58">
              <w:rPr>
                <w:szCs w:val="22"/>
              </w:rPr>
              <w:t>Wu  -</w:t>
            </w:r>
            <w:proofErr w:type="gramEnd"/>
            <w:r w:rsidRPr="49BADE58">
              <w:rPr>
                <w:szCs w:val="22"/>
              </w:rPr>
              <w:t xml:space="preserve"> Dome–C comparison. The h-pol is less stable than v-pol?</w:t>
            </w:r>
          </w:p>
          <w:p w14:paraId="3E386C30" w14:textId="7F3E84BE" w:rsidR="0065130E" w:rsidRDefault="49BADE58" w:rsidP="00966373">
            <w:pPr>
              <w:pStyle w:val="ListParagraph"/>
              <w:numPr>
                <w:ilvl w:val="1"/>
                <w:numId w:val="7"/>
              </w:numPr>
              <w:spacing w:after="0" w:line="240" w:lineRule="auto"/>
              <w:jc w:val="both"/>
              <w:rPr>
                <w:color w:val="000000" w:themeColor="text1"/>
                <w:szCs w:val="22"/>
              </w:rPr>
            </w:pPr>
            <w:r w:rsidRPr="49BADE58">
              <w:rPr>
                <w:szCs w:val="22"/>
              </w:rPr>
              <w:t xml:space="preserve">Raffaele </w:t>
            </w:r>
            <w:proofErr w:type="spellStart"/>
            <w:r w:rsidRPr="49BADE58">
              <w:rPr>
                <w:szCs w:val="22"/>
              </w:rPr>
              <w:t>Crapolicchio</w:t>
            </w:r>
            <w:proofErr w:type="spellEnd"/>
            <w:r w:rsidRPr="49BADE58">
              <w:rPr>
                <w:szCs w:val="22"/>
              </w:rPr>
              <w:t xml:space="preserve"> - The variation in the surface – e.g., snow topology irregularities - can impact h-pol, and that is why it is not stable like the v-pol.</w:t>
            </w:r>
          </w:p>
        </w:tc>
      </w:tr>
    </w:tbl>
    <w:p w14:paraId="0226D3AA" w14:textId="77777777" w:rsidR="0065130E" w:rsidRDefault="0065130E"/>
    <w:tbl>
      <w:tblPr>
        <w:tblW w:w="9283" w:type="dxa"/>
        <w:tblCellMar>
          <w:left w:w="0" w:type="dxa"/>
          <w:right w:w="0" w:type="dxa"/>
        </w:tblCellMar>
        <w:tblLook w:val="0600" w:firstRow="0" w:lastRow="0" w:firstColumn="0" w:lastColumn="0" w:noHBand="1" w:noVBand="1"/>
      </w:tblPr>
      <w:tblGrid>
        <w:gridCol w:w="1151"/>
        <w:gridCol w:w="8132"/>
      </w:tblGrid>
      <w:tr w:rsidR="0065130E" w14:paraId="6BED1C10"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692E1CC" w14:textId="2A13BC18" w:rsidR="0065130E" w:rsidRDefault="00E24CDB" w:rsidP="49BADE58">
            <w:pPr>
              <w:spacing w:after="0" w:line="240" w:lineRule="auto"/>
              <w:rPr>
                <w:b/>
                <w:bCs/>
              </w:rPr>
            </w:pPr>
            <w:r w:rsidRPr="49BADE58">
              <w:rPr>
                <w:b/>
                <w:bCs/>
              </w:rPr>
              <w:t>Agenda Item:</w:t>
            </w:r>
            <w:r w:rsidR="49BADE58" w:rsidRPr="49BADE58">
              <w:rPr>
                <w:b/>
                <w:bCs/>
              </w:rPr>
              <w:t xml:space="preserve"> MW Subgroup Workshop Summary and Actions</w:t>
            </w:r>
          </w:p>
        </w:tc>
      </w:tr>
      <w:tr w:rsidR="0065130E" w14:paraId="6543D9C6" w14:textId="77777777" w:rsidTr="49BADE58">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25A7133" w14:textId="77777777" w:rsidR="0065130E" w:rsidRDefault="00E24CDB">
            <w:pPr>
              <w:spacing w:after="0" w:line="240" w:lineRule="auto"/>
              <w:rPr>
                <w:b/>
              </w:rPr>
            </w:pPr>
            <w:r>
              <w:rPr>
                <w:b/>
              </w:rPr>
              <w:t>Presenter</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2B56DD8" w14:textId="0654A034" w:rsidR="0065130E" w:rsidRDefault="49BADE58">
            <w:pPr>
              <w:spacing w:after="0" w:line="240" w:lineRule="auto"/>
            </w:pPr>
            <w:r>
              <w:t xml:space="preserve">Robbie </w:t>
            </w:r>
            <w:proofErr w:type="spellStart"/>
            <w:r>
              <w:t>Iacovazzi</w:t>
            </w:r>
            <w:proofErr w:type="spellEnd"/>
            <w:r>
              <w:t xml:space="preserve"> (GST@NOAA) and Wu (CMA)</w:t>
            </w:r>
          </w:p>
        </w:tc>
      </w:tr>
      <w:tr w:rsidR="0065130E" w14:paraId="37436D91" w14:textId="77777777" w:rsidTr="49BADE58">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7067DC2" w14:textId="77777777" w:rsidR="0065130E" w:rsidRDefault="00E24CDB">
            <w:pPr>
              <w:spacing w:after="0" w:line="240" w:lineRule="auto"/>
              <w:rPr>
                <w:b/>
              </w:rPr>
            </w:pPr>
            <w:r>
              <w:rPr>
                <w:b/>
              </w:rPr>
              <w:t>Overview</w:t>
            </w:r>
          </w:p>
        </w:tc>
        <w:tc>
          <w:tcPr>
            <w:tcW w:w="812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F136CD8" w14:textId="0133B7A5" w:rsidR="0065130E" w:rsidRDefault="49BADE58" w:rsidP="49BADE58">
            <w:pPr>
              <w:spacing w:after="0" w:line="240" w:lineRule="auto"/>
              <w:rPr>
                <w:rFonts w:ascii="Cambria" w:eastAsia="Cambria" w:hAnsi="Cambria" w:cs="Cambria"/>
                <w:sz w:val="24"/>
                <w:szCs w:val="24"/>
              </w:rPr>
            </w:pPr>
            <w:r>
              <w:t xml:space="preserve">Covers the MW Subgroup Workshop Summary and Actions. </w:t>
            </w:r>
          </w:p>
        </w:tc>
      </w:tr>
      <w:tr w:rsidR="0065130E" w14:paraId="13D8F7BF"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0CF1803" w14:textId="77777777" w:rsidR="0065130E" w:rsidRDefault="00E24CDB">
            <w:pPr>
              <w:spacing w:after="0" w:line="240" w:lineRule="auto"/>
              <w:rPr>
                <w:b/>
              </w:rPr>
            </w:pPr>
            <w:r>
              <w:rPr>
                <w:b/>
              </w:rPr>
              <w:t>Discussion point, conclusions, Actions, Recommendations, Decisions</w:t>
            </w:r>
          </w:p>
        </w:tc>
      </w:tr>
      <w:tr w:rsidR="0065130E" w14:paraId="7BA9060E"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F72090" w14:textId="29CCC62E" w:rsidR="0065130E" w:rsidRDefault="49BADE58" w:rsidP="49BADE58">
            <w:pPr>
              <w:spacing w:after="0" w:line="240" w:lineRule="auto"/>
              <w:jc w:val="both"/>
              <w:rPr>
                <w:i/>
                <w:iCs/>
                <w:color w:val="000000" w:themeColor="text1"/>
              </w:rPr>
            </w:pPr>
            <w:r w:rsidRPr="49BADE58">
              <w:rPr>
                <w:i/>
                <w:iCs/>
                <w:color w:val="000000" w:themeColor="text1"/>
              </w:rPr>
              <w:t>None</w:t>
            </w:r>
          </w:p>
        </w:tc>
      </w:tr>
    </w:tbl>
    <w:p w14:paraId="1E5A4DCF" w14:textId="77777777" w:rsidR="0065130E" w:rsidRDefault="0065130E"/>
    <w:tbl>
      <w:tblPr>
        <w:tblW w:w="9285" w:type="dxa"/>
        <w:tblCellMar>
          <w:left w:w="0" w:type="dxa"/>
          <w:right w:w="0" w:type="dxa"/>
        </w:tblCellMar>
        <w:tblLook w:val="0600" w:firstRow="0" w:lastRow="0" w:firstColumn="0" w:lastColumn="0" w:noHBand="1" w:noVBand="1"/>
      </w:tblPr>
      <w:tblGrid>
        <w:gridCol w:w="1151"/>
        <w:gridCol w:w="8134"/>
      </w:tblGrid>
      <w:tr w:rsidR="0065130E" w14:paraId="6D81E434"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967C875" w14:textId="789904A9" w:rsidR="0065130E" w:rsidRDefault="00E24CDB" w:rsidP="49BADE58">
            <w:pPr>
              <w:spacing w:after="0" w:line="240" w:lineRule="auto"/>
              <w:rPr>
                <w:b/>
                <w:bCs/>
              </w:rPr>
            </w:pPr>
            <w:r w:rsidRPr="49BADE58">
              <w:rPr>
                <w:b/>
                <w:bCs/>
              </w:rPr>
              <w:t xml:space="preserve">Agenda Item: </w:t>
            </w:r>
            <w:r w:rsidR="49BADE58" w:rsidRPr="49BADE58">
              <w:rPr>
                <w:b/>
                <w:bCs/>
              </w:rPr>
              <w:t>MW Subgroup Planning, Actions, and Summary</w:t>
            </w:r>
          </w:p>
        </w:tc>
      </w:tr>
      <w:tr w:rsidR="0065130E" w14:paraId="299B97FC" w14:textId="77777777" w:rsidTr="49BADE58">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B1C8578" w14:textId="77777777" w:rsidR="0065130E" w:rsidRDefault="00E24CDB">
            <w:pPr>
              <w:spacing w:after="0" w:line="240" w:lineRule="auto"/>
              <w:rPr>
                <w:b/>
              </w:rPr>
            </w:pPr>
            <w:r>
              <w:rPr>
                <w:b/>
              </w:rPr>
              <w:t>Presenter</w:t>
            </w:r>
          </w:p>
        </w:tc>
        <w:tc>
          <w:tcPr>
            <w:tcW w:w="812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03919B3" w14:textId="30186E5F" w:rsidR="0065130E" w:rsidRDefault="49BADE58">
            <w:pPr>
              <w:spacing w:after="0" w:line="240" w:lineRule="auto"/>
            </w:pPr>
            <w:r>
              <w:t xml:space="preserve">Robbie </w:t>
            </w:r>
            <w:proofErr w:type="spellStart"/>
            <w:r>
              <w:t>Iacovazzi</w:t>
            </w:r>
            <w:proofErr w:type="spellEnd"/>
            <w:r>
              <w:t xml:space="preserve"> (GST@NOAA)</w:t>
            </w:r>
          </w:p>
        </w:tc>
      </w:tr>
      <w:tr w:rsidR="0065130E" w14:paraId="562C3AC2" w14:textId="77777777" w:rsidTr="49BADE58">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225B9D" w14:textId="77777777" w:rsidR="0065130E" w:rsidRDefault="00E24CDB">
            <w:pPr>
              <w:spacing w:after="0" w:line="240" w:lineRule="auto"/>
              <w:rPr>
                <w:b/>
              </w:rPr>
            </w:pPr>
            <w:r>
              <w:rPr>
                <w:b/>
              </w:rPr>
              <w:t>Overview</w:t>
            </w:r>
          </w:p>
        </w:tc>
        <w:tc>
          <w:tcPr>
            <w:tcW w:w="8124"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E217FAF" w14:textId="4B0602BF" w:rsidR="0065130E" w:rsidRDefault="49BADE58">
            <w:pPr>
              <w:spacing w:after="0" w:line="240" w:lineRule="auto"/>
            </w:pPr>
            <w:r>
              <w:t>MW Subgroup planning for 2022</w:t>
            </w:r>
          </w:p>
        </w:tc>
      </w:tr>
      <w:tr w:rsidR="0065130E" w14:paraId="49C185C2"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9D70AAD" w14:textId="77777777" w:rsidR="0065130E" w:rsidRDefault="00E24CDB">
            <w:pPr>
              <w:spacing w:after="0" w:line="240" w:lineRule="auto"/>
              <w:rPr>
                <w:b/>
              </w:rPr>
            </w:pPr>
            <w:r>
              <w:rPr>
                <w:b/>
              </w:rPr>
              <w:t>Discussion point, conclusions, Actions, Recommendations, Decisions</w:t>
            </w:r>
          </w:p>
        </w:tc>
      </w:tr>
      <w:tr w:rsidR="0065130E" w14:paraId="5CF2EA29" w14:textId="77777777" w:rsidTr="49BADE58">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72C59BD" w14:textId="352C80B7" w:rsidR="0065130E" w:rsidRDefault="00E24CDB" w:rsidP="00966373">
            <w:pPr>
              <w:pStyle w:val="ListParagraph"/>
              <w:numPr>
                <w:ilvl w:val="0"/>
                <w:numId w:val="6"/>
              </w:numPr>
              <w:spacing w:after="0" w:line="240" w:lineRule="auto"/>
              <w:jc w:val="both"/>
              <w:rPr>
                <w:color w:val="000000" w:themeColor="text1"/>
                <w:szCs w:val="22"/>
              </w:rPr>
            </w:pPr>
            <w:r>
              <w:t xml:space="preserve"> </w:t>
            </w:r>
            <w:r w:rsidR="49BADE58" w:rsidRPr="49BADE58">
              <w:rPr>
                <w:szCs w:val="22"/>
              </w:rPr>
              <w:t xml:space="preserve">Meetings 2022 </w:t>
            </w:r>
          </w:p>
          <w:p w14:paraId="727638AE" w14:textId="73052C8A" w:rsidR="0065130E" w:rsidRDefault="49BADE58" w:rsidP="00966373">
            <w:pPr>
              <w:pStyle w:val="ListParagraph"/>
              <w:numPr>
                <w:ilvl w:val="1"/>
                <w:numId w:val="6"/>
              </w:numPr>
              <w:spacing w:after="0" w:line="240" w:lineRule="auto"/>
              <w:jc w:val="both"/>
              <w:rPr>
                <w:color w:val="000000" w:themeColor="text1"/>
                <w:szCs w:val="22"/>
              </w:rPr>
            </w:pPr>
            <w:r w:rsidRPr="49BADE58">
              <w:rPr>
                <w:szCs w:val="22"/>
              </w:rPr>
              <w:t>Web meeting months and subjects can be decided at another meeting.</w:t>
            </w:r>
          </w:p>
          <w:p w14:paraId="6D7DFCA0" w14:textId="03F346C0" w:rsidR="0065130E" w:rsidRDefault="49BADE58" w:rsidP="00966373">
            <w:pPr>
              <w:pStyle w:val="ListParagraph"/>
              <w:numPr>
                <w:ilvl w:val="1"/>
                <w:numId w:val="6"/>
              </w:numPr>
              <w:spacing w:after="0" w:line="240" w:lineRule="auto"/>
              <w:jc w:val="both"/>
              <w:rPr>
                <w:color w:val="000000" w:themeColor="text1"/>
                <w:szCs w:val="22"/>
              </w:rPr>
            </w:pPr>
            <w:r w:rsidRPr="49BADE58">
              <w:rPr>
                <w:szCs w:val="22"/>
              </w:rPr>
              <w:lastRenderedPageBreak/>
              <w:t>The decision to hold another three-day workshop (3 days) can be made at another meeting. (ACTION) Robbie can create a survey regarding the workshop and the interest in having another one.</w:t>
            </w:r>
          </w:p>
          <w:p w14:paraId="081DDE61" w14:textId="3A2F364E" w:rsidR="0065130E" w:rsidRDefault="49BADE58" w:rsidP="00966373">
            <w:pPr>
              <w:pStyle w:val="ListParagraph"/>
              <w:numPr>
                <w:ilvl w:val="0"/>
                <w:numId w:val="6"/>
              </w:numPr>
              <w:spacing w:after="0" w:line="240" w:lineRule="auto"/>
              <w:jc w:val="both"/>
              <w:rPr>
                <w:color w:val="000000" w:themeColor="text1"/>
                <w:szCs w:val="22"/>
              </w:rPr>
            </w:pPr>
            <w:r w:rsidRPr="49BADE58">
              <w:rPr>
                <w:szCs w:val="22"/>
              </w:rPr>
              <w:t>Collaborative Activities (Within MW Subgroup or with other groups)</w:t>
            </w:r>
          </w:p>
          <w:p w14:paraId="53BB4921" w14:textId="4D4583E7" w:rsidR="0065130E" w:rsidRDefault="49BADE58" w:rsidP="00966373">
            <w:pPr>
              <w:pStyle w:val="ListParagraph"/>
              <w:numPr>
                <w:ilvl w:val="1"/>
                <w:numId w:val="6"/>
              </w:numPr>
              <w:spacing w:after="0" w:line="240" w:lineRule="auto"/>
              <w:jc w:val="both"/>
              <w:rPr>
                <w:color w:val="000000" w:themeColor="text1"/>
                <w:szCs w:val="22"/>
              </w:rPr>
            </w:pPr>
            <w:r w:rsidRPr="49BADE58">
              <w:rPr>
                <w:szCs w:val="22"/>
              </w:rPr>
              <w:t>Lunar Calibration</w:t>
            </w:r>
          </w:p>
          <w:p w14:paraId="4BB23DA0" w14:textId="0966765F"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Hu Yang – Could share</w:t>
            </w:r>
          </w:p>
          <w:p w14:paraId="37140535" w14:textId="43C8E995"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 xml:space="preserve">Lunar thermal model (disk average brightness temperature) for several microwave channels 23-183 GHz. </w:t>
            </w:r>
          </w:p>
          <w:p w14:paraId="75DACAC8" w14:textId="15C31691"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Publication/methods for geometric beam pointing accuracy check could be shared with the group.</w:t>
            </w:r>
          </w:p>
          <w:p w14:paraId="6D0BA124" w14:textId="4A361BE1"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If different satellite agencies can apply our suggested method to their lunar intrusion samples, we could share our research on microwave lunar calibration.</w:t>
            </w:r>
          </w:p>
          <w:p w14:paraId="0AF692F2" w14:textId="7BD394DB"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Martin </w:t>
            </w:r>
            <w:proofErr w:type="spellStart"/>
            <w:r w:rsidRPr="49BADE58">
              <w:rPr>
                <w:szCs w:val="22"/>
              </w:rPr>
              <w:t>Burgdorf</w:t>
            </w:r>
            <w:proofErr w:type="spellEnd"/>
          </w:p>
          <w:p w14:paraId="67FA3FB7" w14:textId="6224869D"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 xml:space="preserve">Performed beam pointing and calibration using the moon as well. </w:t>
            </w:r>
          </w:p>
          <w:p w14:paraId="506EE757" w14:textId="6762DE76"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 xml:space="preserve">Make the results available and join in discussion with the GSICS VIS/NIR Lunar Cal Work Area. </w:t>
            </w:r>
          </w:p>
          <w:p w14:paraId="1C99BC4D" w14:textId="6B9B9C27"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Mark Liu – (ACTION – Martin </w:t>
            </w:r>
            <w:proofErr w:type="spellStart"/>
            <w:r w:rsidRPr="49BADE58">
              <w:rPr>
                <w:szCs w:val="22"/>
              </w:rPr>
              <w:t>Burgdorf</w:t>
            </w:r>
            <w:proofErr w:type="spellEnd"/>
            <w:r w:rsidRPr="49BADE58">
              <w:rPr>
                <w:szCs w:val="22"/>
              </w:rPr>
              <w:t xml:space="preserve"> and Hu Yang) Recommends just to share the data base associated with the lunar disc average brightness temperature for the microwave frequency range between 23 and 183 GHz.</w:t>
            </w:r>
          </w:p>
          <w:p w14:paraId="60303422" w14:textId="401359E7" w:rsidR="0065130E" w:rsidRDefault="49BADE58" w:rsidP="00966373">
            <w:pPr>
              <w:pStyle w:val="ListParagraph"/>
              <w:numPr>
                <w:ilvl w:val="0"/>
                <w:numId w:val="6"/>
              </w:numPr>
              <w:spacing w:after="0" w:line="240" w:lineRule="auto"/>
              <w:jc w:val="both"/>
              <w:rPr>
                <w:color w:val="000000" w:themeColor="text1"/>
                <w:szCs w:val="22"/>
              </w:rPr>
            </w:pPr>
            <w:r w:rsidRPr="49BADE58">
              <w:rPr>
                <w:szCs w:val="22"/>
              </w:rPr>
              <w:t>Deliverables</w:t>
            </w:r>
          </w:p>
          <w:p w14:paraId="264DE960" w14:textId="4EE3BE56" w:rsidR="0065130E" w:rsidRDefault="49BADE58" w:rsidP="00966373">
            <w:pPr>
              <w:pStyle w:val="ListParagraph"/>
              <w:numPr>
                <w:ilvl w:val="1"/>
                <w:numId w:val="6"/>
              </w:numPr>
              <w:spacing w:after="0" w:line="240" w:lineRule="auto"/>
              <w:jc w:val="both"/>
              <w:rPr>
                <w:color w:val="000000" w:themeColor="text1"/>
                <w:szCs w:val="22"/>
              </w:rPr>
            </w:pPr>
            <w:r w:rsidRPr="49BADE58">
              <w:rPr>
                <w:szCs w:val="22"/>
              </w:rPr>
              <w:t>MW Lunar Model - The database associated with the lunar disc average brightness temperature for the microwave frequency range between 23 and 183 GHz.</w:t>
            </w:r>
          </w:p>
          <w:p w14:paraId="16C90986" w14:textId="498B515D" w:rsidR="0065130E" w:rsidRDefault="49BADE58" w:rsidP="00966373">
            <w:pPr>
              <w:pStyle w:val="ListParagraph"/>
              <w:numPr>
                <w:ilvl w:val="1"/>
                <w:numId w:val="6"/>
              </w:numPr>
              <w:spacing w:after="0" w:line="240" w:lineRule="auto"/>
              <w:jc w:val="both"/>
              <w:rPr>
                <w:color w:val="000000" w:themeColor="text1"/>
                <w:szCs w:val="22"/>
              </w:rPr>
            </w:pPr>
            <w:r w:rsidRPr="49BADE58">
              <w:rPr>
                <w:szCs w:val="22"/>
              </w:rPr>
              <w:t xml:space="preserve">GSICS Products </w:t>
            </w:r>
          </w:p>
          <w:p w14:paraId="21B8084F" w14:textId="4927885C" w:rsidR="0065130E" w:rsidRDefault="49BADE58" w:rsidP="00966373">
            <w:pPr>
              <w:pStyle w:val="ListParagraph"/>
              <w:numPr>
                <w:ilvl w:val="2"/>
                <w:numId w:val="6"/>
              </w:numPr>
              <w:spacing w:after="0" w:line="240" w:lineRule="auto"/>
              <w:jc w:val="both"/>
              <w:rPr>
                <w:color w:val="000000" w:themeColor="text1"/>
                <w:szCs w:val="22"/>
              </w:rPr>
            </w:pPr>
            <w:proofErr w:type="spellStart"/>
            <w:r w:rsidRPr="49BADE58">
              <w:rPr>
                <w:szCs w:val="22"/>
              </w:rPr>
              <w:t>Viju</w:t>
            </w:r>
            <w:proofErr w:type="spellEnd"/>
            <w:r w:rsidRPr="49BADE58">
              <w:rPr>
                <w:szCs w:val="22"/>
              </w:rPr>
              <w:t xml:space="preserve"> John - EUMETSAT shares FCDR from a product navigator.</w:t>
            </w:r>
          </w:p>
          <w:p w14:paraId="2D8C3CCE" w14:textId="53D06C8C"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Robbie </w:t>
            </w:r>
            <w:proofErr w:type="spellStart"/>
            <w:r w:rsidRPr="49BADE58">
              <w:rPr>
                <w:szCs w:val="22"/>
              </w:rPr>
              <w:t>Iacovazzi</w:t>
            </w:r>
            <w:proofErr w:type="spellEnd"/>
            <w:r w:rsidRPr="49BADE58">
              <w:rPr>
                <w:szCs w:val="22"/>
              </w:rPr>
              <w:t xml:space="preserve"> - How do we help microwave data users that want to reprocess some microwave instrument data to some GSICS reference instrument?</w:t>
            </w:r>
          </w:p>
          <w:p w14:paraId="454927A5" w14:textId="46AFEFED" w:rsidR="0065130E" w:rsidRDefault="49BADE58" w:rsidP="00966373">
            <w:pPr>
              <w:pStyle w:val="ListParagraph"/>
              <w:numPr>
                <w:ilvl w:val="2"/>
                <w:numId w:val="6"/>
              </w:numPr>
              <w:spacing w:after="0" w:line="240" w:lineRule="auto"/>
              <w:jc w:val="both"/>
              <w:rPr>
                <w:color w:val="000000" w:themeColor="text1"/>
                <w:szCs w:val="22"/>
              </w:rPr>
            </w:pPr>
            <w:proofErr w:type="spellStart"/>
            <w:r w:rsidRPr="49BADE58">
              <w:rPr>
                <w:szCs w:val="22"/>
              </w:rPr>
              <w:t>Viju</w:t>
            </w:r>
            <w:proofErr w:type="spellEnd"/>
            <w:r w:rsidRPr="49BADE58">
              <w:rPr>
                <w:szCs w:val="22"/>
              </w:rPr>
              <w:t xml:space="preserve"> John - In some methods, the actual microwave instrument calibration is updated </w:t>
            </w:r>
            <w:proofErr w:type="gramStart"/>
            <w:r w:rsidRPr="49BADE58">
              <w:rPr>
                <w:szCs w:val="22"/>
              </w:rPr>
              <w:t>directly</w:t>
            </w:r>
            <w:proofErr w:type="gramEnd"/>
            <w:r w:rsidRPr="49BADE58">
              <w:rPr>
                <w:szCs w:val="22"/>
              </w:rPr>
              <w:t xml:space="preserve"> and biases are not generated. The FCDR themselves are the product. Can we make the FCDRs based on the microwave data GSICS Products?</w:t>
            </w:r>
          </w:p>
          <w:p w14:paraId="069A54B7" w14:textId="40245A63"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What reference standards does the group support. </w:t>
            </w:r>
          </w:p>
          <w:p w14:paraId="0B05FE39" w14:textId="6A9B9E08"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Are common FCDR methods used across GSICS?</w:t>
            </w:r>
          </w:p>
          <w:p w14:paraId="5AF2D4C5" w14:textId="7053B496" w:rsidR="0065130E" w:rsidRDefault="49BADE58" w:rsidP="00966373">
            <w:pPr>
              <w:pStyle w:val="ListParagraph"/>
              <w:numPr>
                <w:ilvl w:val="0"/>
                <w:numId w:val="6"/>
              </w:numPr>
              <w:spacing w:after="0" w:line="240" w:lineRule="auto"/>
              <w:jc w:val="both"/>
              <w:rPr>
                <w:color w:val="000000" w:themeColor="text1"/>
                <w:szCs w:val="22"/>
              </w:rPr>
            </w:pPr>
            <w:r w:rsidRPr="49BADE58">
              <w:rPr>
                <w:szCs w:val="22"/>
              </w:rPr>
              <w:t>Technical Explorations</w:t>
            </w:r>
          </w:p>
          <w:p w14:paraId="1E6B182A" w14:textId="67FF39C7" w:rsidR="0065130E" w:rsidRDefault="49BADE58" w:rsidP="00966373">
            <w:pPr>
              <w:pStyle w:val="ListParagraph"/>
              <w:numPr>
                <w:ilvl w:val="1"/>
                <w:numId w:val="6"/>
              </w:numPr>
              <w:spacing w:after="0" w:line="240" w:lineRule="auto"/>
              <w:jc w:val="both"/>
              <w:rPr>
                <w:color w:val="000000" w:themeColor="text1"/>
                <w:szCs w:val="22"/>
              </w:rPr>
            </w:pPr>
            <w:proofErr w:type="spellStart"/>
            <w:r w:rsidRPr="49BADE58">
              <w:rPr>
                <w:szCs w:val="22"/>
              </w:rPr>
              <w:t>SmallSat</w:t>
            </w:r>
            <w:proofErr w:type="spellEnd"/>
            <w:r w:rsidRPr="49BADE58">
              <w:rPr>
                <w:szCs w:val="22"/>
              </w:rPr>
              <w:t xml:space="preserve">/CubeSat </w:t>
            </w:r>
          </w:p>
          <w:p w14:paraId="5900822A" w14:textId="34E34E9B"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Focus mainly on retrieved products, such as TEMPEST-D and TROPICS. </w:t>
            </w:r>
          </w:p>
          <w:p w14:paraId="24F721CC" w14:textId="44ED8840"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Hu Yang – Could use </w:t>
            </w:r>
            <w:proofErr w:type="spellStart"/>
            <w:r w:rsidRPr="49BADE58">
              <w:rPr>
                <w:szCs w:val="22"/>
              </w:rPr>
              <w:t>MICalPS</w:t>
            </w:r>
            <w:proofErr w:type="spellEnd"/>
            <w:r w:rsidRPr="49BADE58">
              <w:rPr>
                <w:szCs w:val="22"/>
              </w:rPr>
              <w:t xml:space="preserve"> or other calibration processing models to show the utility of the model, but we need the L0 data from these instruments</w:t>
            </w:r>
          </w:p>
          <w:p w14:paraId="2837EE5D" w14:textId="4C495904"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Mark Liu – NOAA has not made a commitment to obtain L0 data needed to perform calibration of these instruments using </w:t>
            </w:r>
            <w:proofErr w:type="spellStart"/>
            <w:r w:rsidRPr="49BADE58">
              <w:rPr>
                <w:szCs w:val="22"/>
              </w:rPr>
              <w:t>MICalPS</w:t>
            </w:r>
            <w:proofErr w:type="spellEnd"/>
            <w:r w:rsidRPr="49BADE58">
              <w:rPr>
                <w:szCs w:val="22"/>
              </w:rPr>
              <w:t xml:space="preserve"> or other calibration processing models. We have the L1b data.</w:t>
            </w:r>
          </w:p>
          <w:p w14:paraId="4E80B309" w14:textId="12B55D08"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Robbie </w:t>
            </w:r>
            <w:proofErr w:type="spellStart"/>
            <w:r w:rsidRPr="49BADE58">
              <w:rPr>
                <w:szCs w:val="22"/>
              </w:rPr>
              <w:t>Iacovazzi</w:t>
            </w:r>
            <w:proofErr w:type="spellEnd"/>
            <w:r w:rsidRPr="49BADE58">
              <w:rPr>
                <w:szCs w:val="22"/>
              </w:rPr>
              <w:t xml:space="preserve"> – Could the </w:t>
            </w:r>
            <w:proofErr w:type="spellStart"/>
            <w:r w:rsidRPr="49BADE58">
              <w:rPr>
                <w:szCs w:val="22"/>
              </w:rPr>
              <w:t>MICalPS</w:t>
            </w:r>
            <w:proofErr w:type="spellEnd"/>
            <w:r w:rsidRPr="49BADE58">
              <w:rPr>
                <w:szCs w:val="22"/>
              </w:rPr>
              <w:t xml:space="preserve"> model be sent for the </w:t>
            </w:r>
            <w:proofErr w:type="spellStart"/>
            <w:r w:rsidRPr="49BADE58">
              <w:rPr>
                <w:szCs w:val="22"/>
              </w:rPr>
              <w:t>SmallSat</w:t>
            </w:r>
            <w:proofErr w:type="spellEnd"/>
            <w:r w:rsidRPr="49BADE58">
              <w:rPr>
                <w:szCs w:val="22"/>
              </w:rPr>
              <w:t>/CubeSat developers to use?</w:t>
            </w:r>
          </w:p>
          <w:p w14:paraId="77650A15" w14:textId="402DA1B7"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Mark Lui – It would first get permission from NOAA to send it.</w:t>
            </w:r>
          </w:p>
          <w:p w14:paraId="5889D708" w14:textId="09D72FED"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lastRenderedPageBreak/>
              <w:t xml:space="preserve">Tiger Yang – TROPICS has the capability of scanning the moon very often with its “sky-scan”, which is not available elsewhere. It would be useful to acquire these data. </w:t>
            </w:r>
          </w:p>
          <w:p w14:paraId="01F7694C" w14:textId="47EED921"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Possible action - Obtain the lunar data acquire from TROPICS from MIT.</w:t>
            </w:r>
          </w:p>
          <w:p w14:paraId="747E1B97" w14:textId="3797C375"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Mark Liu – Recommend that we do inter-comparison studies with the </w:t>
            </w:r>
            <w:proofErr w:type="spellStart"/>
            <w:r w:rsidRPr="49BADE58">
              <w:rPr>
                <w:szCs w:val="22"/>
              </w:rPr>
              <w:t>SmallSat</w:t>
            </w:r>
            <w:proofErr w:type="spellEnd"/>
            <w:r w:rsidRPr="49BADE58">
              <w:rPr>
                <w:szCs w:val="22"/>
              </w:rPr>
              <w:t xml:space="preserve">/CubeSat data, since we have the L1b data. </w:t>
            </w:r>
          </w:p>
          <w:p w14:paraId="2F02F020" w14:textId="534A1073" w:rsidR="0065130E" w:rsidRDefault="49BADE58" w:rsidP="00966373">
            <w:pPr>
              <w:pStyle w:val="ListParagraph"/>
              <w:numPr>
                <w:ilvl w:val="3"/>
                <w:numId w:val="6"/>
              </w:numPr>
              <w:spacing w:after="0" w:line="240" w:lineRule="auto"/>
              <w:jc w:val="both"/>
              <w:rPr>
                <w:color w:val="000000" w:themeColor="text1"/>
                <w:szCs w:val="22"/>
              </w:rPr>
            </w:pPr>
            <w:r w:rsidRPr="49BADE58">
              <w:rPr>
                <w:szCs w:val="22"/>
              </w:rPr>
              <w:t>Possible Action - We could for example perform O-B analysis on the TROPICS data.</w:t>
            </w:r>
          </w:p>
          <w:p w14:paraId="7A48E1C7" w14:textId="0C4C2038"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 xml:space="preserve">Calibration comparison. Inter-comparison between </w:t>
            </w:r>
            <w:proofErr w:type="spellStart"/>
            <w:r w:rsidRPr="49BADE58">
              <w:rPr>
                <w:szCs w:val="22"/>
              </w:rPr>
              <w:t>SmallSat</w:t>
            </w:r>
            <w:proofErr w:type="spellEnd"/>
            <w:r w:rsidRPr="49BADE58">
              <w:rPr>
                <w:szCs w:val="22"/>
              </w:rPr>
              <w:t xml:space="preserve"> and environmental data products.</w:t>
            </w:r>
          </w:p>
          <w:p w14:paraId="47729032" w14:textId="13BBC44A" w:rsidR="0065130E" w:rsidRDefault="49BADE58" w:rsidP="00966373">
            <w:pPr>
              <w:pStyle w:val="ListParagraph"/>
              <w:numPr>
                <w:ilvl w:val="0"/>
                <w:numId w:val="6"/>
              </w:numPr>
              <w:spacing w:after="0" w:line="240" w:lineRule="auto"/>
              <w:jc w:val="both"/>
              <w:rPr>
                <w:color w:val="000000" w:themeColor="text1"/>
                <w:szCs w:val="22"/>
              </w:rPr>
            </w:pPr>
            <w:r w:rsidRPr="49BADE58">
              <w:rPr>
                <w:szCs w:val="22"/>
              </w:rPr>
              <w:t xml:space="preserve">China - Data calibration evaluation on FY-3E. </w:t>
            </w:r>
          </w:p>
          <w:p w14:paraId="3D42E3EE" w14:textId="7C9E81C3" w:rsidR="0065130E" w:rsidRDefault="49BADE58" w:rsidP="00966373">
            <w:pPr>
              <w:pStyle w:val="ListParagraph"/>
              <w:numPr>
                <w:ilvl w:val="1"/>
                <w:numId w:val="6"/>
              </w:numPr>
              <w:spacing w:after="0" w:line="240" w:lineRule="auto"/>
              <w:jc w:val="both"/>
              <w:rPr>
                <w:color w:val="000000" w:themeColor="text1"/>
                <w:szCs w:val="22"/>
              </w:rPr>
            </w:pPr>
            <w:r w:rsidRPr="49BADE58">
              <w:rPr>
                <w:szCs w:val="22"/>
              </w:rPr>
              <w:t>NWP analysis based on the microwave sounder from this satellite would be very valuable since the early morning orbit is unique. It helps to resolve the impact of early morning orbit.</w:t>
            </w:r>
          </w:p>
          <w:p w14:paraId="317F9A70" w14:textId="1682CB29" w:rsidR="0065130E" w:rsidRDefault="49BADE58" w:rsidP="00966373">
            <w:pPr>
              <w:pStyle w:val="ListParagraph"/>
              <w:numPr>
                <w:ilvl w:val="2"/>
                <w:numId w:val="6"/>
              </w:numPr>
              <w:spacing w:after="0" w:line="240" w:lineRule="auto"/>
              <w:jc w:val="both"/>
              <w:rPr>
                <w:color w:val="000000" w:themeColor="text1"/>
                <w:szCs w:val="22"/>
              </w:rPr>
            </w:pPr>
            <w:r w:rsidRPr="49BADE58">
              <w:rPr>
                <w:szCs w:val="22"/>
              </w:rPr>
              <w:t>Possible action – Obtain NWP results regarding the use of the MWTS-III from FY-3E.</w:t>
            </w:r>
          </w:p>
          <w:p w14:paraId="0CB8198C" w14:textId="58927674" w:rsidR="0065130E" w:rsidRDefault="49BADE58" w:rsidP="00966373">
            <w:pPr>
              <w:pStyle w:val="ListParagraph"/>
              <w:numPr>
                <w:ilvl w:val="0"/>
                <w:numId w:val="6"/>
              </w:numPr>
              <w:spacing w:after="0" w:line="240" w:lineRule="auto"/>
              <w:jc w:val="both"/>
              <w:rPr>
                <w:color w:val="000000" w:themeColor="text1"/>
                <w:szCs w:val="22"/>
              </w:rPr>
            </w:pPr>
            <w:r w:rsidRPr="49BADE58">
              <w:rPr>
                <w:szCs w:val="22"/>
              </w:rPr>
              <w:t>Discussing the best use of the ATMS reprocessed data in ERA6 (2021-2026) (from 2021)</w:t>
            </w:r>
          </w:p>
          <w:p w14:paraId="7C0EC044" w14:textId="24077E20" w:rsidR="0065130E" w:rsidRDefault="49BADE58" w:rsidP="00966373">
            <w:pPr>
              <w:pStyle w:val="ListParagraph"/>
              <w:numPr>
                <w:ilvl w:val="1"/>
                <w:numId w:val="6"/>
              </w:numPr>
              <w:spacing w:after="0" w:line="240" w:lineRule="auto"/>
              <w:jc w:val="both"/>
              <w:rPr>
                <w:rFonts w:asciiTheme="majorHAnsi" w:eastAsiaTheme="majorEastAsia" w:hAnsiTheme="majorHAnsi" w:cstheme="majorBidi"/>
                <w:color w:val="000000" w:themeColor="text1"/>
                <w:szCs w:val="22"/>
              </w:rPr>
            </w:pPr>
            <w:r w:rsidRPr="49BADE58">
              <w:rPr>
                <w:rFonts w:asciiTheme="majorHAnsi" w:eastAsiaTheme="majorEastAsia" w:hAnsiTheme="majorHAnsi" w:cstheme="majorBidi"/>
                <w:szCs w:val="22"/>
              </w:rPr>
              <w:t>Mark Liu – Completed last year</w:t>
            </w:r>
          </w:p>
        </w:tc>
      </w:tr>
    </w:tbl>
    <w:p w14:paraId="68AB997D" w14:textId="094E212A" w:rsidR="0065130E" w:rsidRDefault="0065130E" w:rsidP="5857B2FF">
      <w:pPr>
        <w:spacing w:before="240" w:after="0" w:line="240" w:lineRule="auto"/>
      </w:pPr>
    </w:p>
    <w:p w14:paraId="1A2C398A" w14:textId="77777777" w:rsidR="0065130E" w:rsidRDefault="0065130E">
      <w:pPr>
        <w:spacing w:after="0" w:line="240" w:lineRule="auto"/>
      </w:pPr>
    </w:p>
    <w:p w14:paraId="2DA8108A" w14:textId="77777777" w:rsidR="0065130E" w:rsidRDefault="0065130E">
      <w:pPr>
        <w:spacing w:after="0" w:line="240" w:lineRule="auto"/>
      </w:pPr>
    </w:p>
    <w:tbl>
      <w:tblPr>
        <w:tblW w:w="9241" w:type="dxa"/>
        <w:tblInd w:w="-11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CellMar>
          <w:left w:w="0" w:type="dxa"/>
          <w:right w:w="0" w:type="dxa"/>
        </w:tblCellMar>
        <w:tblLook w:val="0600" w:firstRow="0" w:lastRow="0" w:firstColumn="0" w:lastColumn="0" w:noHBand="1" w:noVBand="1"/>
      </w:tblPr>
      <w:tblGrid>
        <w:gridCol w:w="2092"/>
        <w:gridCol w:w="7149"/>
      </w:tblGrid>
      <w:tr w:rsidR="0065130E" w14:paraId="4D9BF837"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left w:w="90" w:type="dxa"/>
              <w:right w:w="90" w:type="dxa"/>
            </w:tcMar>
          </w:tcPr>
          <w:p w14:paraId="238F5AD2" w14:textId="3B71EEA0" w:rsidR="0065130E" w:rsidRDefault="7EC0FDF7" w:rsidP="77593BC3">
            <w:pPr>
              <w:spacing w:after="0" w:line="240" w:lineRule="auto"/>
              <w:rPr>
                <w:rFonts w:ascii="Cambria" w:eastAsia="Cambria" w:hAnsi="Cambria" w:cs="Cambria"/>
                <w:b/>
                <w:bCs/>
                <w:color w:val="366091"/>
                <w:sz w:val="24"/>
                <w:szCs w:val="24"/>
              </w:rPr>
            </w:pPr>
            <w:bookmarkStart w:id="9" w:name="GVISNIR"/>
            <w:r w:rsidRPr="7EC0FDF7">
              <w:rPr>
                <w:rFonts w:ascii="Cambria" w:eastAsia="Cambria" w:hAnsi="Cambria" w:cs="Cambria"/>
                <w:b/>
                <w:bCs/>
                <w:color w:val="366091"/>
                <w:sz w:val="24"/>
                <w:szCs w:val="24"/>
              </w:rPr>
              <w:t xml:space="preserve">VIS/NIR Break Out </w:t>
            </w:r>
            <w:proofErr w:type="gramStart"/>
            <w:r w:rsidRPr="7EC0FDF7">
              <w:rPr>
                <w:rFonts w:ascii="Cambria" w:eastAsia="Cambria" w:hAnsi="Cambria" w:cs="Cambria"/>
                <w:b/>
                <w:bCs/>
                <w:color w:val="366091"/>
                <w:sz w:val="24"/>
                <w:szCs w:val="24"/>
              </w:rPr>
              <w:t>Session  17</w:t>
            </w:r>
            <w:proofErr w:type="gramEnd"/>
            <w:r w:rsidRPr="7EC0FDF7">
              <w:rPr>
                <w:rFonts w:ascii="Cambria" w:eastAsia="Cambria" w:hAnsi="Cambria" w:cs="Cambria"/>
                <w:b/>
                <w:bCs/>
                <w:color w:val="366091"/>
                <w:sz w:val="24"/>
                <w:szCs w:val="24"/>
              </w:rPr>
              <w:t xml:space="preserve"> March 2022</w:t>
            </w:r>
            <w:bookmarkEnd w:id="9"/>
          </w:p>
        </w:tc>
      </w:tr>
      <w:tr w:rsidR="0065130E" w14:paraId="24404828"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38E2C38" w14:textId="77777777" w:rsidR="0065130E" w:rsidRDefault="00E24CDB">
            <w:pPr>
              <w:spacing w:after="0" w:line="240" w:lineRule="auto"/>
              <w:rPr>
                <w:b/>
              </w:rPr>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043632B" w14:textId="58615FE2" w:rsidR="0065130E" w:rsidRDefault="77593BC3">
            <w:pPr>
              <w:spacing w:after="0" w:line="240" w:lineRule="auto"/>
            </w:pPr>
            <w:r>
              <w:t xml:space="preserve">David </w:t>
            </w:r>
            <w:proofErr w:type="spellStart"/>
            <w:r>
              <w:t>Doelling</w:t>
            </w:r>
            <w:proofErr w:type="spellEnd"/>
            <w:r>
              <w:t xml:space="preserve"> and Tom Stone</w:t>
            </w:r>
          </w:p>
        </w:tc>
      </w:tr>
      <w:tr w:rsidR="0065130E" w14:paraId="09448752" w14:textId="77777777" w:rsidTr="7EC0FDF7">
        <w:trPr>
          <w:trHeight w:val="30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1CF0B6" w14:textId="77777777" w:rsidR="0065130E" w:rsidRDefault="00E24CDB">
            <w:pPr>
              <w:spacing w:after="0" w:line="240" w:lineRule="auto"/>
              <w:rPr>
                <w:b/>
              </w:rPr>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5E4B4936" w14:textId="3B30F94C" w:rsidR="0065130E" w:rsidRDefault="77593BC3" w:rsidP="77593BC3">
            <w:pPr>
              <w:spacing w:after="0" w:line="240" w:lineRule="auto"/>
            </w:pPr>
            <w:r>
              <w:t xml:space="preserve">Arun Gopalan + Sebastien Wagner/ Tim </w:t>
            </w:r>
            <w:proofErr w:type="spellStart"/>
            <w:r>
              <w:t>Hewison</w:t>
            </w:r>
            <w:proofErr w:type="spellEnd"/>
          </w:p>
        </w:tc>
      </w:tr>
      <w:tr w:rsidR="77593BC3" w14:paraId="3BBE33BB" w14:textId="77777777" w:rsidTr="7EC0FDF7">
        <w:trPr>
          <w:trHeight w:val="30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2AA8D03" w14:textId="059F621B" w:rsidR="77593BC3" w:rsidRDefault="77593BC3" w:rsidP="77593BC3">
            <w:pPr>
              <w:spacing w:line="240" w:lineRule="auto"/>
              <w:rPr>
                <w:b/>
                <w:bCs/>
              </w:rPr>
            </w:pPr>
            <w:r w:rsidRPr="77593BC3">
              <w:rPr>
                <w:b/>
                <w:bCs/>
              </w:rPr>
              <w:t>Participants</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57D2081E" w14:textId="12A822F5" w:rsidR="77593BC3" w:rsidRDefault="654A6EA0" w:rsidP="77593BC3">
            <w:pPr>
              <w:spacing w:line="240" w:lineRule="auto"/>
            </w:pPr>
            <w:r>
              <w:t>CMA: Haifeng Qian, Ling Sun, Scott Hu, Yong Zhang, Yuan Li</w:t>
            </w:r>
            <w:r w:rsidR="77593BC3">
              <w:br/>
            </w:r>
            <w:r>
              <w:t xml:space="preserve">ESA: Berit </w:t>
            </w:r>
            <w:proofErr w:type="spellStart"/>
            <w:r>
              <w:t>Ahlers</w:t>
            </w:r>
            <w:proofErr w:type="spellEnd"/>
            <w:r>
              <w:t xml:space="preserve">, Stefano </w:t>
            </w:r>
            <w:proofErr w:type="spellStart"/>
            <w:r>
              <w:t>Casadio</w:t>
            </w:r>
            <w:proofErr w:type="spellEnd"/>
            <w:r>
              <w:t xml:space="preserve">, Fabrizio Niro, Philippe </w:t>
            </w:r>
            <w:proofErr w:type="spellStart"/>
            <w:r>
              <w:t>Goryl</w:t>
            </w:r>
            <w:proofErr w:type="spellEnd"/>
            <w:r w:rsidR="77593BC3">
              <w:br/>
            </w:r>
            <w:r>
              <w:t xml:space="preserve">EUMETSAT: Sebastien Wagner, Tim </w:t>
            </w:r>
            <w:proofErr w:type="spellStart"/>
            <w:r>
              <w:t>Hewison</w:t>
            </w:r>
            <w:proofErr w:type="spellEnd"/>
            <w:r>
              <w:t xml:space="preserve">, Ali </w:t>
            </w:r>
            <w:proofErr w:type="spellStart"/>
            <w:r>
              <w:t>Mousivand</w:t>
            </w:r>
            <w:proofErr w:type="spellEnd"/>
            <w:r w:rsidR="77593BC3">
              <w:br/>
            </w:r>
            <w:r>
              <w:t xml:space="preserve">EWU: </w:t>
            </w:r>
            <w:proofErr w:type="spellStart"/>
            <w:r>
              <w:t>Yeeun</w:t>
            </w:r>
            <w:proofErr w:type="spellEnd"/>
            <w:r>
              <w:t xml:space="preserve"> Lee</w:t>
            </w:r>
            <w:r w:rsidR="77593BC3">
              <w:br/>
            </w:r>
            <w:r>
              <w:t xml:space="preserve">ISRO: Danish ?, </w:t>
            </w:r>
            <w:proofErr w:type="spellStart"/>
            <w:r>
              <w:t>K.N.Babu</w:t>
            </w:r>
            <w:proofErr w:type="spellEnd"/>
            <w:r w:rsidR="77593BC3">
              <w:br/>
            </w:r>
            <w:r>
              <w:t xml:space="preserve">JMA: </w:t>
            </w:r>
            <w:proofErr w:type="spellStart"/>
            <w:r>
              <w:t>Kazutaka</w:t>
            </w:r>
            <w:proofErr w:type="spellEnd"/>
            <w:r>
              <w:t xml:space="preserve"> Yamada, </w:t>
            </w:r>
            <w:proofErr w:type="spellStart"/>
            <w:r>
              <w:t>Miaki</w:t>
            </w:r>
            <w:proofErr w:type="spellEnd"/>
            <w:r>
              <w:t xml:space="preserve"> </w:t>
            </w:r>
            <w:proofErr w:type="spellStart"/>
            <w:r>
              <w:t>Eiki</w:t>
            </w:r>
            <w:proofErr w:type="spellEnd"/>
            <w:r>
              <w:t xml:space="preserve">, Arata </w:t>
            </w:r>
            <w:proofErr w:type="spellStart"/>
            <w:r>
              <w:t>Okuyama</w:t>
            </w:r>
            <w:proofErr w:type="spellEnd"/>
            <w:r>
              <w:t xml:space="preserve">, </w:t>
            </w:r>
            <w:proofErr w:type="spellStart"/>
            <w:r>
              <w:t>Kazuki</w:t>
            </w:r>
            <w:proofErr w:type="spellEnd"/>
            <w:r>
              <w:t xml:space="preserve"> Kodera</w:t>
            </w:r>
            <w:r w:rsidR="77593BC3">
              <w:br/>
            </w:r>
            <w:r>
              <w:t xml:space="preserve">KMA: </w:t>
            </w:r>
            <w:proofErr w:type="spellStart"/>
            <w:r>
              <w:t>Hyelim</w:t>
            </w:r>
            <w:proofErr w:type="spellEnd"/>
            <w:r>
              <w:t xml:space="preserve"> </w:t>
            </w:r>
            <w:proofErr w:type="spellStart"/>
            <w:r>
              <w:t>Yoo</w:t>
            </w:r>
            <w:proofErr w:type="spellEnd"/>
            <w:r>
              <w:t xml:space="preserve">, </w:t>
            </w:r>
            <w:proofErr w:type="spellStart"/>
            <w:r>
              <w:t>Jiyoung</w:t>
            </w:r>
            <w:proofErr w:type="spellEnd"/>
            <w:r>
              <w:t xml:space="preserve"> Kim, </w:t>
            </w:r>
            <w:proofErr w:type="spellStart"/>
            <w:r>
              <w:t>Eunkyu</w:t>
            </w:r>
            <w:proofErr w:type="spellEnd"/>
            <w:r>
              <w:t>, ...</w:t>
            </w:r>
            <w:r w:rsidR="77593BC3">
              <w:br/>
            </w:r>
            <w:r>
              <w:t xml:space="preserve">NASA: Dave </w:t>
            </w:r>
            <w:proofErr w:type="spellStart"/>
            <w:r>
              <w:t>Doelling</w:t>
            </w:r>
            <w:proofErr w:type="spellEnd"/>
            <w:r>
              <w:t xml:space="preserve">, Amit </w:t>
            </w:r>
            <w:proofErr w:type="spellStart"/>
            <w:r>
              <w:t>Angal</w:t>
            </w:r>
            <w:proofErr w:type="spellEnd"/>
            <w:r>
              <w:t xml:space="preserve">, Raj Bhatt, </w:t>
            </w:r>
            <w:proofErr w:type="spellStart"/>
            <w:r>
              <w:t>Myungje</w:t>
            </w:r>
            <w:proofErr w:type="spellEnd"/>
            <w:r>
              <w:t xml:space="preserve"> Choi, Arun Gopalan, Alexei </w:t>
            </w:r>
            <w:proofErr w:type="spellStart"/>
            <w:r>
              <w:t>Lyapustin</w:t>
            </w:r>
            <w:proofErr w:type="spellEnd"/>
            <w:r>
              <w:t xml:space="preserve">, Robert Rosenberg, Ben </w:t>
            </w:r>
            <w:proofErr w:type="spellStart"/>
            <w:r>
              <w:t>Scarino</w:t>
            </w:r>
            <w:proofErr w:type="spellEnd"/>
            <w:r>
              <w:t xml:space="preserve">, Jack </w:t>
            </w:r>
            <w:proofErr w:type="spellStart"/>
            <w:r>
              <w:t>Xiong</w:t>
            </w:r>
            <w:proofErr w:type="spellEnd"/>
            <w:r w:rsidR="77593BC3">
              <w:br/>
            </w:r>
            <w:r>
              <w:t xml:space="preserve">NOAA/UMD: Fangfang Yu, Fred Wu, Larry Flynn, </w:t>
            </w:r>
            <w:proofErr w:type="spellStart"/>
            <w:r>
              <w:t>Sirish</w:t>
            </w:r>
            <w:proofErr w:type="spellEnd"/>
            <w:r>
              <w:t xml:space="preserve"> </w:t>
            </w:r>
            <w:proofErr w:type="spellStart"/>
            <w:r>
              <w:t>Uprety</w:t>
            </w:r>
            <w:proofErr w:type="spellEnd"/>
            <w:r>
              <w:t>, Manik Bali, Bikash Basnet</w:t>
            </w:r>
            <w:r w:rsidR="77593BC3">
              <w:br/>
            </w:r>
            <w:r>
              <w:t>RAL: Dave Smith</w:t>
            </w:r>
            <w:r w:rsidR="77593BC3">
              <w:br/>
            </w:r>
            <w:proofErr w:type="spellStart"/>
            <w:r>
              <w:t>Rayference</w:t>
            </w:r>
            <w:proofErr w:type="spellEnd"/>
            <w:r>
              <w:t xml:space="preserve">: Yves </w:t>
            </w:r>
            <w:proofErr w:type="spellStart"/>
            <w:r>
              <w:t>Govaerts</w:t>
            </w:r>
            <w:proofErr w:type="spellEnd"/>
            <w:r w:rsidR="77593BC3">
              <w:br/>
            </w:r>
            <w:r>
              <w:t>USGS: Tom Stone, Hugh Kieffer (Celestial Reasonings)</w:t>
            </w:r>
            <w:r w:rsidR="77593BC3">
              <w:br/>
            </w:r>
            <w:proofErr w:type="spellStart"/>
            <w:r>
              <w:t>U.Col</w:t>
            </w:r>
            <w:proofErr w:type="spellEnd"/>
            <w:r>
              <w:t xml:space="preserve">(?): </w:t>
            </w:r>
            <w:proofErr w:type="spellStart"/>
            <w:r>
              <w:t>Odele</w:t>
            </w:r>
            <w:proofErr w:type="spellEnd"/>
            <w:r>
              <w:t xml:space="preserve"> Coddington</w:t>
            </w:r>
            <w:r w:rsidR="77593BC3">
              <w:br/>
            </w:r>
            <w:r>
              <w:t xml:space="preserve">Hannah </w:t>
            </w:r>
            <w:proofErr w:type="spellStart"/>
            <w:r>
              <w:t>Bourne</w:t>
            </w:r>
            <w:proofErr w:type="spellEnd"/>
            <w:r>
              <w:t xml:space="preserve">, Paolo </w:t>
            </w:r>
            <w:proofErr w:type="spellStart"/>
            <w:r>
              <w:t>Castracane</w:t>
            </w:r>
            <w:proofErr w:type="spellEnd"/>
            <w:r>
              <w:t xml:space="preserve">, </w:t>
            </w:r>
            <w:proofErr w:type="spellStart"/>
            <w:r>
              <w:t>Prathana</w:t>
            </w:r>
            <w:proofErr w:type="spellEnd"/>
            <w:r>
              <w:t xml:space="preserve"> </w:t>
            </w:r>
            <w:proofErr w:type="spellStart"/>
            <w:r>
              <w:t>Khakurel</w:t>
            </w:r>
            <w:proofErr w:type="spellEnd"/>
            <w:r>
              <w:t xml:space="preserve">, Rosario </w:t>
            </w:r>
            <w:proofErr w:type="spellStart"/>
            <w:r>
              <w:t>Quirino</w:t>
            </w:r>
            <w:proofErr w:type="spellEnd"/>
            <w:r>
              <w:t xml:space="preserve"> Iannone, Shailesh Parihar, </w:t>
            </w:r>
            <w:proofErr w:type="spellStart"/>
            <w:r>
              <w:t>Taeyoung</w:t>
            </w:r>
            <w:proofErr w:type="spellEnd"/>
            <w:r>
              <w:t xml:space="preserve"> Choi</w:t>
            </w:r>
          </w:p>
        </w:tc>
      </w:tr>
    </w:tbl>
    <w:p w14:paraId="2507FB14"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89"/>
        <w:gridCol w:w="7137"/>
        <w:gridCol w:w="15"/>
      </w:tblGrid>
      <w:tr w:rsidR="0065130E" w14:paraId="05907183" w14:textId="77777777" w:rsidTr="49BADE58">
        <w:trPr>
          <w:gridAfter w:val="1"/>
          <w:wAfter w:w="15" w:type="dxa"/>
        </w:trPr>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E380123" w14:textId="3B5ADE51" w:rsidR="0065130E" w:rsidRDefault="7987E3F5" w:rsidP="77593BC3">
            <w:pPr>
              <w:spacing w:after="0" w:line="240" w:lineRule="auto"/>
              <w:rPr>
                <w:b/>
                <w:bCs/>
              </w:rPr>
            </w:pPr>
            <w:r w:rsidRPr="77593BC3">
              <w:rPr>
                <w:b/>
                <w:bCs/>
              </w:rPr>
              <w:lastRenderedPageBreak/>
              <w:t xml:space="preserve">Agenda Item </w:t>
            </w:r>
            <w:r w:rsidR="77593BC3" w:rsidRPr="77593BC3">
              <w:rPr>
                <w:b/>
                <w:bCs/>
              </w:rPr>
              <w:t>Presentation on the DCC Product Format</w:t>
            </w:r>
          </w:p>
        </w:tc>
      </w:tr>
      <w:tr w:rsidR="0065130E" w14:paraId="27C78C6D" w14:textId="77777777" w:rsidTr="49BADE58">
        <w:trPr>
          <w:gridAfter w:val="1"/>
          <w:wAfter w:w="15" w:type="dxa"/>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15F613F"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3225946" w14:textId="3D60084D" w:rsidR="0065130E" w:rsidRDefault="77593BC3">
            <w:pPr>
              <w:spacing w:after="0" w:line="240" w:lineRule="auto"/>
            </w:pPr>
            <w:r>
              <w:t>Sebastien Wagner (EUMETSAT)</w:t>
            </w:r>
          </w:p>
        </w:tc>
      </w:tr>
      <w:tr w:rsidR="0065130E" w14:paraId="12C22A36" w14:textId="77777777" w:rsidTr="49BADE58">
        <w:trPr>
          <w:gridAfter w:val="1"/>
          <w:wAfter w:w="15" w:type="dxa"/>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D62FBB4"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DC6DBAB" w14:textId="1F047F03" w:rsidR="0065130E" w:rsidRDefault="77593BC3">
            <w:pPr>
              <w:spacing w:after="0" w:line="240" w:lineRule="auto"/>
            </w:pPr>
            <w:proofErr w:type="spellStart"/>
            <w:r>
              <w:t>Seb</w:t>
            </w:r>
            <w:proofErr w:type="spellEnd"/>
            <w:r>
              <w:t xml:space="preserve"> reviewed the format of the current GSICS VNIR products, which are based on DCC inter-calibration, but include the ability to represent a variety of methods – and a blend of their results.</w:t>
            </w:r>
          </w:p>
          <w:p w14:paraId="69B610D7" w14:textId="37F34ADF" w:rsidR="0065130E" w:rsidRDefault="77593BC3" w:rsidP="77593BC3">
            <w:pPr>
              <w:spacing w:after="0" w:line="240" w:lineRule="auto"/>
            </w:pPr>
            <w:r>
              <w:t>Issues:</w:t>
            </w:r>
          </w:p>
          <w:p w14:paraId="0BBA059B" w14:textId="66BCE137" w:rsidR="0065130E" w:rsidRDefault="77593BC3" w:rsidP="00966373">
            <w:pPr>
              <w:pStyle w:val="ListParagraph"/>
              <w:numPr>
                <w:ilvl w:val="0"/>
                <w:numId w:val="17"/>
              </w:numPr>
              <w:spacing w:after="0" w:line="240" w:lineRule="auto"/>
              <w:rPr>
                <w:color w:val="000000" w:themeColor="text1"/>
                <w:szCs w:val="22"/>
              </w:rPr>
            </w:pPr>
            <w:r>
              <w:t>No plotting tool for current VNIR products</w:t>
            </w:r>
          </w:p>
          <w:p w14:paraId="7C8C64C9" w14:textId="6BBEEBF8" w:rsidR="0065130E" w:rsidRDefault="77593BC3" w:rsidP="00966373">
            <w:pPr>
              <w:pStyle w:val="ListParagraph"/>
              <w:numPr>
                <w:ilvl w:val="0"/>
                <w:numId w:val="17"/>
              </w:numPr>
              <w:spacing w:after="0" w:line="240" w:lineRule="auto"/>
              <w:rPr>
                <w:color w:val="000000" w:themeColor="text1"/>
                <w:szCs w:val="22"/>
              </w:rPr>
            </w:pPr>
            <w:r>
              <w:t>Could combine with IR tool, but complex – discussed since 2017...</w:t>
            </w:r>
          </w:p>
          <w:p w14:paraId="7852AC79" w14:textId="3A73BB7C" w:rsidR="0065130E" w:rsidRDefault="654A6EA0" w:rsidP="00966373">
            <w:pPr>
              <w:pStyle w:val="ListParagraph"/>
              <w:numPr>
                <w:ilvl w:val="0"/>
                <w:numId w:val="17"/>
              </w:numPr>
              <w:spacing w:after="0" w:line="240" w:lineRule="auto"/>
              <w:rPr>
                <w:color w:val="000000" w:themeColor="text1"/>
              </w:rPr>
            </w:pPr>
            <w:r>
              <w:t>Align product format with revised GEO-LEO IR</w:t>
            </w:r>
          </w:p>
          <w:p w14:paraId="5AD75AC5" w14:textId="616CB849" w:rsidR="0065130E" w:rsidRDefault="49BADE58" w:rsidP="00966373">
            <w:pPr>
              <w:pStyle w:val="ListParagraph"/>
              <w:numPr>
                <w:ilvl w:val="0"/>
                <w:numId w:val="17"/>
              </w:numPr>
              <w:spacing w:after="0" w:line="240" w:lineRule="auto"/>
              <w:rPr>
                <w:color w:val="000000" w:themeColor="text1"/>
              </w:rPr>
            </w:pPr>
            <w:r w:rsidRPr="49BADE58">
              <w:rPr>
                <w:color w:val="000000" w:themeColor="text1"/>
              </w:rPr>
              <w:t>Have DCC is an intermediate product and combine the DCC and Lunar calibration when both are available</w:t>
            </w:r>
          </w:p>
        </w:tc>
      </w:tr>
      <w:tr w:rsidR="77593BC3" w14:paraId="0CE3695D" w14:textId="77777777" w:rsidTr="49BADE58">
        <w:tblPrEx>
          <w:tblBorders>
            <w:top w:val="single" w:sz="6" w:space="0" w:color="000000" w:themeColor="text1"/>
            <w:left w:val="single" w:sz="6" w:space="0" w:color="000000" w:themeColor="text1"/>
            <w:bottom w:val="single" w:sz="6" w:space="0" w:color="000000" w:themeColor="text1"/>
            <w:right w:val="single" w:sz="6" w:space="0" w:color="000000" w:themeColor="text1"/>
          </w:tblBorders>
          <w:tblCellMar>
            <w:left w:w="108" w:type="dxa"/>
            <w:right w:w="108" w:type="dxa"/>
          </w:tblCellMar>
        </w:tblPrEx>
        <w:trPr>
          <w:trHeight w:val="300"/>
        </w:trPr>
        <w:tc>
          <w:tcPr>
            <w:tcW w:w="9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0509630" w14:textId="6DDEBDDD" w:rsidR="7987E3F5" w:rsidRDefault="7987E3F5" w:rsidP="77593BC3">
            <w:pPr>
              <w:spacing w:after="0" w:line="240" w:lineRule="auto"/>
              <w:rPr>
                <w:b/>
                <w:bCs/>
              </w:rPr>
            </w:pPr>
            <w:r w:rsidRPr="77593BC3">
              <w:rPr>
                <w:b/>
                <w:bCs/>
              </w:rPr>
              <w:t>Discussion point, conclusions, Actions, Recommendations, Decisions</w:t>
            </w:r>
          </w:p>
        </w:tc>
      </w:tr>
      <w:tr w:rsidR="77593BC3" w14:paraId="06B6EF00" w14:textId="77777777" w:rsidTr="49BADE58">
        <w:tblPrEx>
          <w:tblBorders>
            <w:top w:val="single" w:sz="6" w:space="0" w:color="000000" w:themeColor="text1"/>
            <w:left w:val="single" w:sz="6" w:space="0" w:color="000000" w:themeColor="text1"/>
            <w:bottom w:val="single" w:sz="6" w:space="0" w:color="000000" w:themeColor="text1"/>
            <w:right w:val="single" w:sz="6" w:space="0" w:color="000000" w:themeColor="text1"/>
          </w:tblBorders>
          <w:tblCellMar>
            <w:left w:w="108" w:type="dxa"/>
            <w:right w:w="108" w:type="dxa"/>
          </w:tblCellMar>
        </w:tblPrEx>
        <w:trPr>
          <w:trHeight w:val="300"/>
        </w:trPr>
        <w:tc>
          <w:tcPr>
            <w:tcW w:w="9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BB60502" w14:textId="06D7C605" w:rsidR="77593BC3" w:rsidRDefault="654A6EA0" w:rsidP="77593BC3">
            <w:pPr>
              <w:spacing w:after="0" w:line="240" w:lineRule="auto"/>
              <w:rPr>
                <w:color w:val="auto"/>
              </w:rPr>
            </w:pPr>
            <w:r w:rsidRPr="49BADE58">
              <w:rPr>
                <w:color w:val="auto"/>
              </w:rPr>
              <w:t xml:space="preserve">Dave: </w:t>
            </w:r>
            <w:r w:rsidRPr="49BADE58">
              <w:rPr>
                <w:b/>
                <w:bCs/>
                <w:color w:val="auto"/>
              </w:rPr>
              <w:t xml:space="preserve">Web Meeting </w:t>
            </w:r>
            <w:r w:rsidRPr="49BADE58">
              <w:rPr>
                <w:color w:val="auto"/>
              </w:rPr>
              <w:t>on DCC ATBD and intermediate product</w:t>
            </w:r>
          </w:p>
          <w:p w14:paraId="25369EDF" w14:textId="57E4C9EA" w:rsidR="77593BC3" w:rsidRDefault="77593BC3" w:rsidP="77593BC3">
            <w:pPr>
              <w:spacing w:after="0" w:line="240" w:lineRule="auto"/>
              <w:rPr>
                <w:color w:val="auto"/>
              </w:rPr>
            </w:pPr>
            <w:r w:rsidRPr="77593BC3">
              <w:rPr>
                <w:color w:val="auto"/>
              </w:rPr>
              <w:t xml:space="preserve">Need a GSICS Plenary discussion on product formats for IR, VIS/NIR, MW, … </w:t>
            </w:r>
            <w:r w:rsidRPr="77593BC3">
              <w:rPr>
                <w:b/>
                <w:bCs/>
                <w:color w:val="auto"/>
              </w:rPr>
              <w:t>Web Meeting? 2023?</w:t>
            </w:r>
            <w:r>
              <w:br/>
            </w:r>
            <w:r w:rsidRPr="77593BC3">
              <w:rPr>
                <w:color w:val="auto"/>
              </w:rPr>
              <w:t>– volunteers to propose strawman?</w:t>
            </w:r>
          </w:p>
          <w:p w14:paraId="4DD7F727" w14:textId="22A3B2EC" w:rsidR="77593BC3" w:rsidRDefault="77593BC3" w:rsidP="77593BC3">
            <w:pPr>
              <w:spacing w:after="0" w:line="240" w:lineRule="auto"/>
              <w:rPr>
                <w:color w:val="auto"/>
              </w:rPr>
            </w:pPr>
            <w:r w:rsidRPr="77593BC3">
              <w:rPr>
                <w:color w:val="auto"/>
              </w:rPr>
              <w:t>Larry Flynn: agreed</w:t>
            </w:r>
          </w:p>
          <w:p w14:paraId="02087782" w14:textId="11CF2952" w:rsidR="77593BC3" w:rsidRDefault="77593BC3" w:rsidP="77593BC3">
            <w:pPr>
              <w:spacing w:after="0" w:line="240" w:lineRule="auto"/>
              <w:rPr>
                <w:color w:val="auto"/>
              </w:rPr>
            </w:pPr>
            <w:r w:rsidRPr="77593BC3">
              <w:rPr>
                <w:color w:val="auto"/>
              </w:rPr>
              <w:t>Q: (Steve Goodman): Progress with plans for LI? Comparison with Lightning Mapper GLM+ FY4?</w:t>
            </w:r>
          </w:p>
          <w:p w14:paraId="3DB0344A" w14:textId="51A9354E" w:rsidR="77593BC3" w:rsidRDefault="77593BC3" w:rsidP="77593BC3">
            <w:pPr>
              <w:spacing w:after="0" w:line="240" w:lineRule="auto"/>
              <w:rPr>
                <w:color w:val="auto"/>
              </w:rPr>
            </w:pPr>
            <w:r w:rsidRPr="77593BC3">
              <w:rPr>
                <w:color w:val="auto"/>
              </w:rPr>
              <w:t>(NOAA are planning a reprocessing campaign for GLM)</w:t>
            </w:r>
          </w:p>
          <w:p w14:paraId="24534468" w14:textId="10352D83" w:rsidR="77593BC3" w:rsidRDefault="77593BC3" w:rsidP="77593BC3">
            <w:pPr>
              <w:spacing w:after="0" w:line="240" w:lineRule="auto"/>
              <w:rPr>
                <w:color w:val="auto"/>
              </w:rPr>
            </w:pPr>
            <w:r w:rsidRPr="77593BC3">
              <w:rPr>
                <w:color w:val="auto"/>
              </w:rPr>
              <w:t xml:space="preserve">A: (Dave): Not in VIS/NIR </w:t>
            </w:r>
            <w:proofErr w:type="gramStart"/>
            <w:r w:rsidRPr="77593BC3">
              <w:rPr>
                <w:color w:val="auto"/>
              </w:rPr>
              <w:t>at the moment</w:t>
            </w:r>
            <w:proofErr w:type="gramEnd"/>
            <w:r w:rsidRPr="77593BC3">
              <w:rPr>
                <w:color w:val="auto"/>
              </w:rPr>
              <w:t xml:space="preserve"> – need a coordinator (</w:t>
            </w:r>
            <w:r w:rsidRPr="77593BC3">
              <w:rPr>
                <w:b/>
                <w:bCs/>
                <w:color w:val="auto"/>
              </w:rPr>
              <w:t>Web Meeting on Lightning Imager inter-</w:t>
            </w:r>
            <w:proofErr w:type="spellStart"/>
            <w:r w:rsidRPr="77593BC3">
              <w:rPr>
                <w:b/>
                <w:bCs/>
                <w:color w:val="auto"/>
              </w:rPr>
              <w:t>cal</w:t>
            </w:r>
            <w:proofErr w:type="spellEnd"/>
            <w:r w:rsidRPr="77593BC3">
              <w:rPr>
                <w:color w:val="auto"/>
              </w:rPr>
              <w:t>)</w:t>
            </w:r>
          </w:p>
          <w:p w14:paraId="6D781A6F" w14:textId="647195EE" w:rsidR="77593BC3" w:rsidRDefault="77593BC3" w:rsidP="77593BC3">
            <w:pPr>
              <w:spacing w:after="0" w:line="240" w:lineRule="auto"/>
              <w:rPr>
                <w:color w:val="auto"/>
              </w:rPr>
            </w:pPr>
            <w:r w:rsidRPr="77593BC3">
              <w:rPr>
                <w:color w:val="auto"/>
              </w:rPr>
              <w:t>A: (</w:t>
            </w:r>
            <w:proofErr w:type="spellStart"/>
            <w:r w:rsidRPr="77593BC3">
              <w:rPr>
                <w:color w:val="auto"/>
              </w:rPr>
              <w:t>Seb</w:t>
            </w:r>
            <w:proofErr w:type="spellEnd"/>
            <w:r w:rsidRPr="77593BC3">
              <w:rPr>
                <w:color w:val="auto"/>
              </w:rPr>
              <w:t>): EUM implementing DCC inter-calibration method on LI</w:t>
            </w:r>
          </w:p>
          <w:p w14:paraId="153AD081" w14:textId="4C9B6D6A" w:rsidR="77593BC3" w:rsidRDefault="77593BC3" w:rsidP="77593BC3">
            <w:pPr>
              <w:spacing w:after="0" w:line="240" w:lineRule="auto"/>
              <w:rPr>
                <w:color w:val="auto"/>
              </w:rPr>
            </w:pPr>
            <w:r w:rsidRPr="77593BC3">
              <w:rPr>
                <w:color w:val="auto"/>
              </w:rPr>
              <w:t>Comment: (Manik) GDWG can support</w:t>
            </w:r>
          </w:p>
        </w:tc>
      </w:tr>
    </w:tbl>
    <w:p w14:paraId="3DDA09A6" w14:textId="1C5D8EC5" w:rsidR="0065130E" w:rsidRDefault="0065130E" w:rsidP="77593BC3">
      <w:pPr>
        <w:spacing w:after="0" w:line="240" w:lineRule="auto"/>
      </w:pPr>
    </w:p>
    <w:tbl>
      <w:tblPr>
        <w:tblW w:w="9256"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5"/>
        <w:gridCol w:w="7161"/>
      </w:tblGrid>
      <w:tr w:rsidR="0065130E" w14:paraId="4DF485BF" w14:textId="77777777" w:rsidTr="5857B2FF">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0B0E956" w14:textId="6F13C1DC" w:rsidR="0065130E" w:rsidRDefault="7987E3F5" w:rsidP="77593BC3">
            <w:pPr>
              <w:spacing w:after="0" w:line="240" w:lineRule="auto"/>
              <w:rPr>
                <w:b/>
                <w:bCs/>
              </w:rPr>
            </w:pPr>
            <w:r w:rsidRPr="77593BC3">
              <w:rPr>
                <w:b/>
                <w:bCs/>
              </w:rPr>
              <w:t xml:space="preserve">Agenda Item: </w:t>
            </w:r>
            <w:r w:rsidR="77593BC3" w:rsidRPr="77593BC3">
              <w:rPr>
                <w:b/>
                <w:bCs/>
              </w:rPr>
              <w:t>Discussion of DCC Paper, VIS/NIR Priorities and Future Web Meeting Topics</w:t>
            </w:r>
          </w:p>
        </w:tc>
      </w:tr>
      <w:tr w:rsidR="0065130E" w14:paraId="2C0E186B" w14:textId="77777777" w:rsidTr="5857B2FF">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BBD3D1"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18B9D431" w14:textId="3D4E6852" w:rsidR="0065130E" w:rsidRDefault="77593BC3">
            <w:pPr>
              <w:spacing w:after="0" w:line="240" w:lineRule="auto"/>
            </w:pPr>
            <w:r>
              <w:t xml:space="preserve">Dave </w:t>
            </w:r>
            <w:proofErr w:type="spellStart"/>
            <w:r>
              <w:t>Doelling</w:t>
            </w:r>
            <w:proofErr w:type="spellEnd"/>
            <w:r>
              <w:t xml:space="preserve"> (NASA)</w:t>
            </w:r>
          </w:p>
        </w:tc>
      </w:tr>
      <w:tr w:rsidR="0065130E" w14:paraId="5BC6292A" w14:textId="77777777" w:rsidTr="5857B2FF">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3CB98B0"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C2B9960" w14:textId="114652F9" w:rsidR="49BADE58" w:rsidRDefault="49BADE58" w:rsidP="49BADE58">
            <w:pPr>
              <w:spacing w:after="0" w:line="240" w:lineRule="auto"/>
              <w:rPr>
                <w:szCs w:val="22"/>
              </w:rPr>
            </w:pPr>
            <w:r w:rsidRPr="49BADE58">
              <w:rPr>
                <w:szCs w:val="22"/>
              </w:rPr>
              <w:t>Discussion of VIS/NIR topics.</w:t>
            </w:r>
          </w:p>
          <w:p w14:paraId="35C66539" w14:textId="2A243330" w:rsidR="49BADE58" w:rsidRDefault="49BADE58" w:rsidP="49BADE58">
            <w:pPr>
              <w:spacing w:after="0" w:line="240" w:lineRule="auto"/>
              <w:rPr>
                <w:szCs w:val="22"/>
              </w:rPr>
            </w:pPr>
            <w:r w:rsidRPr="49BADE58">
              <w:rPr>
                <w:szCs w:val="22"/>
              </w:rPr>
              <w:t xml:space="preserve">GSICS recommendations: Migrate from Aqua-MODIS to N20-VIIRS as reference sensor. Utilize the TSIS-1 HSRS solar </w:t>
            </w:r>
            <w:proofErr w:type="spellStart"/>
            <w:r w:rsidRPr="49BADE58">
              <w:rPr>
                <w:szCs w:val="22"/>
              </w:rPr>
              <w:t>sepctra</w:t>
            </w:r>
            <w:proofErr w:type="spellEnd"/>
            <w:r w:rsidRPr="49BADE58">
              <w:rPr>
                <w:szCs w:val="22"/>
              </w:rPr>
              <w:t>.</w:t>
            </w:r>
          </w:p>
          <w:p w14:paraId="24AD1BE1" w14:textId="2311A502" w:rsidR="49BADE58" w:rsidRDefault="49BADE58" w:rsidP="49BADE58">
            <w:pPr>
              <w:spacing w:after="0" w:line="240" w:lineRule="auto"/>
              <w:rPr>
                <w:szCs w:val="22"/>
              </w:rPr>
            </w:pPr>
            <w:r w:rsidRPr="49BADE58">
              <w:rPr>
                <w:szCs w:val="22"/>
              </w:rPr>
              <w:t>Get DCC method into a product, ATBD, paper, product format, tool display</w:t>
            </w:r>
          </w:p>
          <w:p w14:paraId="7251DB16" w14:textId="15686EF5" w:rsidR="49BADE58" w:rsidRDefault="49BADE58" w:rsidP="49BADE58">
            <w:pPr>
              <w:spacing w:after="0" w:line="240" w:lineRule="auto"/>
              <w:rPr>
                <w:szCs w:val="22"/>
              </w:rPr>
            </w:pPr>
            <w:r w:rsidRPr="49BADE58">
              <w:rPr>
                <w:szCs w:val="22"/>
              </w:rPr>
              <w:t>DCC SWIR product headed by Raj Bhatt</w:t>
            </w:r>
          </w:p>
          <w:p w14:paraId="5F41123D" w14:textId="29251DA4" w:rsidR="49BADE58" w:rsidRDefault="49BADE58" w:rsidP="49BADE58">
            <w:pPr>
              <w:spacing w:after="0" w:line="240" w:lineRule="auto"/>
              <w:rPr>
                <w:szCs w:val="22"/>
              </w:rPr>
            </w:pPr>
            <w:r w:rsidRPr="49BADE58">
              <w:rPr>
                <w:szCs w:val="22"/>
              </w:rPr>
              <w:t>Dedicated web meeting for ray-matching approaches</w:t>
            </w:r>
          </w:p>
          <w:p w14:paraId="5368411E" w14:textId="14113341" w:rsidR="49BADE58" w:rsidRDefault="49BADE58" w:rsidP="49BADE58">
            <w:pPr>
              <w:spacing w:after="0" w:line="240" w:lineRule="auto"/>
              <w:rPr>
                <w:szCs w:val="22"/>
              </w:rPr>
            </w:pPr>
            <w:r w:rsidRPr="49BADE58">
              <w:rPr>
                <w:szCs w:val="22"/>
              </w:rPr>
              <w:t>Dedicated web meeting for PICS approaches</w:t>
            </w:r>
          </w:p>
          <w:p w14:paraId="722F790B" w14:textId="2D1C77CA" w:rsidR="49BADE58" w:rsidRDefault="49BADE58" w:rsidP="49BADE58">
            <w:pPr>
              <w:spacing w:after="0" w:line="240" w:lineRule="auto"/>
              <w:rPr>
                <w:szCs w:val="22"/>
              </w:rPr>
            </w:pPr>
            <w:r w:rsidRPr="49BADE58">
              <w:rPr>
                <w:szCs w:val="22"/>
              </w:rPr>
              <w:t>Combining multiple independent calibration approaches</w:t>
            </w:r>
          </w:p>
          <w:p w14:paraId="5065B79D" w14:textId="10B5FA5B" w:rsidR="49BADE58" w:rsidRDefault="49BADE58" w:rsidP="49BADE58">
            <w:pPr>
              <w:spacing w:after="0" w:line="240" w:lineRule="auto"/>
              <w:rPr>
                <w:szCs w:val="22"/>
              </w:rPr>
            </w:pPr>
            <w:r w:rsidRPr="49BADE58">
              <w:rPr>
                <w:szCs w:val="22"/>
              </w:rPr>
              <w:t xml:space="preserve">Looking for volunteers to head these calibration efforts as well as </w:t>
            </w:r>
            <w:proofErr w:type="spellStart"/>
            <w:r w:rsidRPr="49BADE58">
              <w:rPr>
                <w:szCs w:val="22"/>
              </w:rPr>
              <w:t>sunglint</w:t>
            </w:r>
            <w:proofErr w:type="spellEnd"/>
            <w:r w:rsidRPr="49BADE58">
              <w:rPr>
                <w:szCs w:val="22"/>
              </w:rPr>
              <w:t>, Rayleigh scattering, etc.</w:t>
            </w:r>
          </w:p>
          <w:p w14:paraId="3F7A8ED4" w14:textId="607B8874" w:rsidR="0065130E" w:rsidRDefault="0065130E" w:rsidP="77593BC3">
            <w:pPr>
              <w:spacing w:after="0" w:line="240" w:lineRule="auto"/>
            </w:pPr>
          </w:p>
        </w:tc>
      </w:tr>
      <w:tr w:rsidR="0065130E" w14:paraId="3CF634E1" w14:textId="77777777" w:rsidTr="5857B2FF">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C261B67" w14:textId="77777777" w:rsidR="0065130E" w:rsidRDefault="00E24CDB">
            <w:pPr>
              <w:spacing w:after="0" w:line="240" w:lineRule="auto"/>
              <w:rPr>
                <w:b/>
              </w:rPr>
            </w:pPr>
            <w:r>
              <w:rPr>
                <w:b/>
              </w:rPr>
              <w:t>Discussion point, conclusions, Actions, Recommendations, Decisions</w:t>
            </w:r>
          </w:p>
        </w:tc>
      </w:tr>
      <w:tr w:rsidR="0065130E" w14:paraId="6ED1C1B1" w14:textId="77777777" w:rsidTr="5857B2FF">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B34DA3F" w14:textId="76D93095" w:rsidR="0065130E" w:rsidRDefault="77593BC3" w:rsidP="77593BC3">
            <w:pPr>
              <w:spacing w:after="0" w:line="240" w:lineRule="auto"/>
              <w:rPr>
                <w:color w:val="auto"/>
              </w:rPr>
            </w:pPr>
            <w:r w:rsidRPr="77593BC3">
              <w:rPr>
                <w:color w:val="auto"/>
              </w:rPr>
              <w:t>Q: (Dave Smith): Monthly meetings good, but challenging to join all – can we advertise topics in advance?</w:t>
            </w:r>
          </w:p>
          <w:p w14:paraId="50FB81B2" w14:textId="08EE758D" w:rsidR="0065130E" w:rsidRDefault="77593BC3" w:rsidP="77593BC3">
            <w:pPr>
              <w:spacing w:after="0" w:line="240" w:lineRule="auto"/>
              <w:rPr>
                <w:color w:val="auto"/>
              </w:rPr>
            </w:pPr>
            <w:r w:rsidRPr="77593BC3">
              <w:rPr>
                <w:color w:val="auto"/>
              </w:rPr>
              <w:t>A: (Dave D): Will try to focus single issue for each meeting</w:t>
            </w:r>
          </w:p>
          <w:p w14:paraId="217CE6E7" w14:textId="6A7FCE53" w:rsidR="0065130E" w:rsidRDefault="654A6EA0" w:rsidP="77593BC3">
            <w:pPr>
              <w:spacing w:after="0" w:line="240" w:lineRule="auto"/>
              <w:rPr>
                <w:color w:val="auto"/>
              </w:rPr>
            </w:pPr>
            <w:r w:rsidRPr="49BADE58">
              <w:rPr>
                <w:color w:val="auto"/>
              </w:rPr>
              <w:t>Larry provided a list of topical web meetings for UVNSG – see above.</w:t>
            </w:r>
          </w:p>
          <w:p w14:paraId="4E74B85E" w14:textId="0B9A97B4" w:rsidR="0065130E" w:rsidRDefault="0065130E" w:rsidP="5857B2FF">
            <w:pPr>
              <w:spacing w:after="0" w:line="240" w:lineRule="auto"/>
              <w:rPr>
                <w:color w:val="auto"/>
              </w:rPr>
            </w:pPr>
          </w:p>
        </w:tc>
      </w:tr>
    </w:tbl>
    <w:p w14:paraId="00009173"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01063A42" w14:textId="77777777" w:rsidTr="5857B2FF">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0D89CDB" w14:textId="009B9F85" w:rsidR="0065130E" w:rsidRDefault="7987E3F5" w:rsidP="77593BC3">
            <w:pPr>
              <w:spacing w:after="0" w:line="240" w:lineRule="auto"/>
              <w:rPr>
                <w:b/>
                <w:bCs/>
              </w:rPr>
            </w:pPr>
            <w:r w:rsidRPr="77593BC3">
              <w:rPr>
                <w:b/>
                <w:bCs/>
              </w:rPr>
              <w:t xml:space="preserve">Agenda Item: </w:t>
            </w:r>
            <w:r w:rsidR="77593BC3" w:rsidRPr="77593BC3">
              <w:rPr>
                <w:b/>
                <w:bCs/>
              </w:rPr>
              <w:t xml:space="preserve">Suomi NPP VIIRS Calibration Comparison between NOAA and NASA Versions and </w:t>
            </w:r>
            <w:r w:rsidR="77593BC3" w:rsidRPr="77593BC3">
              <w:rPr>
                <w:b/>
                <w:bCs/>
              </w:rPr>
              <w:lastRenderedPageBreak/>
              <w:t>Impacts on L1B products.</w:t>
            </w:r>
          </w:p>
        </w:tc>
      </w:tr>
      <w:tr w:rsidR="0065130E" w14:paraId="604CE910" w14:textId="77777777" w:rsidTr="5857B2FF">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6F595D2"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6817AB2" w14:textId="03D16781" w:rsidR="0065130E" w:rsidRDefault="77593BC3" w:rsidP="77593BC3">
            <w:pPr>
              <w:spacing w:after="0" w:line="240" w:lineRule="auto"/>
              <w:rPr>
                <w:color w:val="444444"/>
                <w:szCs w:val="22"/>
              </w:rPr>
            </w:pPr>
            <w:proofErr w:type="spellStart"/>
            <w:r w:rsidRPr="77593BC3">
              <w:rPr>
                <w:color w:val="444444"/>
                <w:szCs w:val="22"/>
              </w:rPr>
              <w:t>Sirish</w:t>
            </w:r>
            <w:proofErr w:type="spellEnd"/>
            <w:r w:rsidRPr="77593BC3">
              <w:rPr>
                <w:color w:val="444444"/>
                <w:szCs w:val="22"/>
              </w:rPr>
              <w:t xml:space="preserve"> </w:t>
            </w:r>
            <w:proofErr w:type="spellStart"/>
            <w:r w:rsidRPr="77593BC3">
              <w:rPr>
                <w:color w:val="444444"/>
                <w:szCs w:val="22"/>
              </w:rPr>
              <w:t>Uprety</w:t>
            </w:r>
            <w:proofErr w:type="spellEnd"/>
            <w:r w:rsidRPr="77593BC3">
              <w:rPr>
                <w:color w:val="444444"/>
                <w:szCs w:val="22"/>
              </w:rPr>
              <w:t xml:space="preserve"> (NOAA)</w:t>
            </w:r>
          </w:p>
        </w:tc>
      </w:tr>
      <w:tr w:rsidR="0065130E" w14:paraId="18067AEF" w14:textId="77777777" w:rsidTr="5857B2FF">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195E1F5"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2F0ACB5C" w14:textId="5D4AE30D" w:rsidR="0065130E" w:rsidRDefault="654A6EA0">
            <w:pPr>
              <w:spacing w:after="0" w:line="240" w:lineRule="auto"/>
            </w:pPr>
            <w:r>
              <w:t>NOAA and NASA NPP VIIRS visible channel calibration agree to within 2.5% for all solar bands</w:t>
            </w:r>
          </w:p>
          <w:p w14:paraId="1A15CE30" w14:textId="1C1BA286" w:rsidR="0065130E" w:rsidRDefault="49BADE58" w:rsidP="49BADE58">
            <w:pPr>
              <w:spacing w:after="0" w:line="240" w:lineRule="auto"/>
              <w:rPr>
                <w:szCs w:val="22"/>
              </w:rPr>
            </w:pPr>
            <w:r w:rsidRPr="49BADE58">
              <w:rPr>
                <w:szCs w:val="22"/>
              </w:rPr>
              <w:t>NOAA and NASA calibration agree to within 0.2% for SWIR bands</w:t>
            </w:r>
          </w:p>
          <w:p w14:paraId="3680B63F" w14:textId="64DFF53A" w:rsidR="0065130E" w:rsidRDefault="49BADE58" w:rsidP="49BADE58">
            <w:pPr>
              <w:spacing w:after="0" w:line="240" w:lineRule="auto"/>
              <w:rPr>
                <w:szCs w:val="22"/>
              </w:rPr>
            </w:pPr>
            <w:r w:rsidRPr="49BADE58">
              <w:rPr>
                <w:szCs w:val="22"/>
              </w:rPr>
              <w:t>The stability of both the VNIR and SWIR bands (derived using global DCC) are comparable between NASA and NOAA products (less than 1%)</w:t>
            </w:r>
          </w:p>
          <w:p w14:paraId="6E0A30FE" w14:textId="0D114503" w:rsidR="0065130E" w:rsidRDefault="49BADE58" w:rsidP="49BADE58">
            <w:pPr>
              <w:spacing w:after="0" w:line="240" w:lineRule="auto"/>
              <w:rPr>
                <w:szCs w:val="22"/>
              </w:rPr>
            </w:pPr>
            <w:r w:rsidRPr="49BADE58">
              <w:rPr>
                <w:szCs w:val="22"/>
              </w:rPr>
              <w:t xml:space="preserve">NOAA VIIRS calibration requirements were to be within 2%. NOAA NPP VIIRS V2 were within 2% of intercomparison with RVUS </w:t>
            </w:r>
            <w:proofErr w:type="spellStart"/>
            <w:r w:rsidRPr="49BADE58">
              <w:rPr>
                <w:szCs w:val="22"/>
              </w:rPr>
              <w:t>Radcalnet</w:t>
            </w:r>
            <w:proofErr w:type="spellEnd"/>
            <w:r w:rsidRPr="49BADE58">
              <w:rPr>
                <w:szCs w:val="22"/>
              </w:rPr>
              <w:t>, Landsat-8 OLI, and AQUA MODIS</w:t>
            </w:r>
          </w:p>
        </w:tc>
      </w:tr>
      <w:tr w:rsidR="0065130E" w14:paraId="5E326EB5" w14:textId="77777777" w:rsidTr="5857B2FF">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BA6EF2D" w14:textId="77777777" w:rsidR="0065130E" w:rsidRDefault="00E24CDB">
            <w:pPr>
              <w:spacing w:after="0" w:line="240" w:lineRule="auto"/>
              <w:rPr>
                <w:b/>
              </w:rPr>
            </w:pPr>
            <w:r>
              <w:rPr>
                <w:b/>
              </w:rPr>
              <w:t>Discussion point, conclusions, Actions, Recommendations, Decisions</w:t>
            </w:r>
          </w:p>
        </w:tc>
      </w:tr>
      <w:tr w:rsidR="0065130E" w14:paraId="578673C6" w14:textId="77777777" w:rsidTr="5857B2FF">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660489F" w14:textId="1527408D" w:rsidR="0065130E" w:rsidRDefault="77593BC3" w:rsidP="77593BC3">
            <w:pPr>
              <w:spacing w:after="0" w:line="240" w:lineRule="auto"/>
              <w:rPr>
                <w:color w:val="auto"/>
              </w:rPr>
            </w:pPr>
            <w:r w:rsidRPr="77593BC3">
              <w:rPr>
                <w:color w:val="auto"/>
              </w:rPr>
              <w:t xml:space="preserve">Q: </w:t>
            </w:r>
            <w:r w:rsidRPr="77593BC3">
              <w:rPr>
                <w:rFonts w:ascii="Segoe UI" w:eastAsia="Segoe UI" w:hAnsi="Segoe UI" w:cs="Segoe UI"/>
                <w:sz w:val="21"/>
                <w:szCs w:val="21"/>
              </w:rPr>
              <w:t>Dave Smith: Should he use NPP-VIIRS NASA or NOAA Calibration Reference for his work?</w:t>
            </w:r>
            <w:r w:rsidRPr="77593BC3">
              <w:rPr>
                <w:color w:val="auto"/>
              </w:rPr>
              <w:t xml:space="preserve"> </w:t>
            </w:r>
          </w:p>
          <w:p w14:paraId="596368AC" w14:textId="7F85F56D" w:rsidR="0065130E" w:rsidRDefault="654A6EA0" w:rsidP="77593BC3">
            <w:pPr>
              <w:spacing w:after="0" w:line="240" w:lineRule="auto"/>
              <w:rPr>
                <w:color w:val="auto"/>
              </w:rPr>
            </w:pPr>
            <w:r w:rsidRPr="49BADE58">
              <w:rPr>
                <w:color w:val="auto"/>
              </w:rPr>
              <w:t xml:space="preserve">A (Dave </w:t>
            </w:r>
            <w:proofErr w:type="spellStart"/>
            <w:r w:rsidRPr="49BADE58">
              <w:rPr>
                <w:rFonts w:ascii="Segoe UI" w:eastAsia="Segoe UI" w:hAnsi="Segoe UI" w:cs="Segoe UI"/>
                <w:sz w:val="21"/>
                <w:szCs w:val="21"/>
              </w:rPr>
              <w:t>Doelling</w:t>
            </w:r>
            <w:proofErr w:type="spellEnd"/>
            <w:r w:rsidRPr="49BADE58">
              <w:rPr>
                <w:rFonts w:ascii="Segoe UI" w:eastAsia="Segoe UI" w:hAnsi="Segoe UI" w:cs="Segoe UI"/>
                <w:sz w:val="21"/>
                <w:szCs w:val="21"/>
              </w:rPr>
              <w:t xml:space="preserve">): NOAA-20 Cal is very consistent between NOAA and NASA. No end-user recommendations made. </w:t>
            </w:r>
            <w:proofErr w:type="spellStart"/>
            <w:r w:rsidRPr="49BADE58">
              <w:rPr>
                <w:rFonts w:ascii="Segoe UI" w:eastAsia="Segoe UI" w:hAnsi="Segoe UI" w:cs="Segoe UI"/>
                <w:sz w:val="21"/>
                <w:szCs w:val="21"/>
              </w:rPr>
              <w:t>Uprety</w:t>
            </w:r>
            <w:proofErr w:type="spellEnd"/>
            <w:r w:rsidRPr="49BADE58">
              <w:rPr>
                <w:rFonts w:ascii="Segoe UI" w:eastAsia="Segoe UI" w:hAnsi="Segoe UI" w:cs="Segoe UI"/>
                <w:sz w:val="21"/>
                <w:szCs w:val="21"/>
              </w:rPr>
              <w:t xml:space="preserve"> </w:t>
            </w:r>
            <w:proofErr w:type="spellStart"/>
            <w:r w:rsidRPr="49BADE58">
              <w:rPr>
                <w:rFonts w:ascii="Segoe UI" w:eastAsia="Segoe UI" w:hAnsi="Segoe UI" w:cs="Segoe UI"/>
                <w:sz w:val="21"/>
                <w:szCs w:val="21"/>
              </w:rPr>
              <w:t>concur's</w:t>
            </w:r>
            <w:proofErr w:type="spellEnd"/>
            <w:r w:rsidRPr="49BADE58">
              <w:rPr>
                <w:rFonts w:ascii="Segoe UI" w:eastAsia="Segoe UI" w:hAnsi="Segoe UI" w:cs="Segoe UI"/>
                <w:sz w:val="21"/>
                <w:szCs w:val="21"/>
              </w:rPr>
              <w:t xml:space="preserve"> with </w:t>
            </w:r>
            <w:proofErr w:type="spellStart"/>
            <w:r w:rsidRPr="49BADE58">
              <w:rPr>
                <w:rFonts w:ascii="Segoe UI" w:eastAsia="Segoe UI" w:hAnsi="Segoe UI" w:cs="Segoe UI"/>
                <w:sz w:val="21"/>
                <w:szCs w:val="21"/>
              </w:rPr>
              <w:t>Doelling</w:t>
            </w:r>
            <w:proofErr w:type="spellEnd"/>
            <w:r w:rsidRPr="49BADE58">
              <w:rPr>
                <w:rFonts w:ascii="Segoe UI" w:eastAsia="Segoe UI" w:hAnsi="Segoe UI" w:cs="Segoe UI"/>
                <w:sz w:val="21"/>
                <w:szCs w:val="21"/>
              </w:rPr>
              <w:t xml:space="preserve"> positions. </w:t>
            </w:r>
            <w:r w:rsidRPr="49BADE58">
              <w:rPr>
                <w:color w:val="auto"/>
              </w:rPr>
              <w:t xml:space="preserve"> Not purpose of discussion to say which is better – but indicates magnitude of differences from different calibration approach – even max 2.5% difference within 3% expectations.</w:t>
            </w:r>
          </w:p>
          <w:p w14:paraId="68ECACF7" w14:textId="32335C9A" w:rsidR="0065130E" w:rsidRDefault="77593BC3" w:rsidP="77593BC3">
            <w:pPr>
              <w:spacing w:after="0" w:line="240" w:lineRule="auto"/>
              <w:rPr>
                <w:color w:val="auto"/>
              </w:rPr>
            </w:pPr>
            <w:r w:rsidRPr="77593BC3">
              <w:rPr>
                <w:color w:val="auto"/>
              </w:rPr>
              <w:t>Q: Can you confirm there is no difference due to solar spectrum?</w:t>
            </w:r>
          </w:p>
          <w:p w14:paraId="4448C70F" w14:textId="3139B36B" w:rsidR="0065130E" w:rsidRDefault="77593BC3" w:rsidP="77593BC3">
            <w:pPr>
              <w:spacing w:after="0" w:line="240" w:lineRule="auto"/>
              <w:rPr>
                <w:color w:val="auto"/>
              </w:rPr>
            </w:pPr>
            <w:r w:rsidRPr="77593BC3">
              <w:rPr>
                <w:color w:val="auto"/>
              </w:rPr>
              <w:t>A: Yes – that is accounted for</w:t>
            </w:r>
          </w:p>
          <w:p w14:paraId="4E03C44F" w14:textId="2672BE1F" w:rsidR="0065130E" w:rsidRDefault="77593BC3" w:rsidP="77593BC3">
            <w:pPr>
              <w:spacing w:after="0" w:line="240" w:lineRule="auto"/>
              <w:rPr>
                <w:color w:val="auto"/>
              </w:rPr>
            </w:pPr>
            <w:r w:rsidRPr="77593BC3">
              <w:rPr>
                <w:color w:val="auto"/>
              </w:rPr>
              <w:t xml:space="preserve">Q: trend in M3 and M4 – different between NASA and </w:t>
            </w:r>
            <w:proofErr w:type="gramStart"/>
            <w:r w:rsidRPr="77593BC3">
              <w:rPr>
                <w:color w:val="auto"/>
              </w:rPr>
              <w:t>NOAA ?</w:t>
            </w:r>
            <w:proofErr w:type="gramEnd"/>
          </w:p>
          <w:p w14:paraId="24F2880B" w14:textId="5109612A" w:rsidR="0065130E" w:rsidRDefault="77593BC3" w:rsidP="77593BC3">
            <w:pPr>
              <w:spacing w:after="0" w:line="240" w:lineRule="auto"/>
              <w:rPr>
                <w:color w:val="auto"/>
              </w:rPr>
            </w:pPr>
            <w:r w:rsidRPr="77593BC3">
              <w:rPr>
                <w:color w:val="auto"/>
              </w:rPr>
              <w:t>A: could be due to nonlinearity, introducing different trends over desert and DCCs</w:t>
            </w:r>
          </w:p>
          <w:p w14:paraId="2538910A" w14:textId="6547EF0F" w:rsidR="0065130E" w:rsidRDefault="77593BC3" w:rsidP="77593BC3">
            <w:pPr>
              <w:spacing w:after="0" w:line="240" w:lineRule="auto"/>
              <w:rPr>
                <w:color w:val="auto"/>
              </w:rPr>
            </w:pPr>
            <w:r w:rsidRPr="77593BC3">
              <w:rPr>
                <w:color w:val="auto"/>
              </w:rPr>
              <w:t>Q: was solar diffuser fully abandoned for some bands (M5, M7, I2), but not M6?</w:t>
            </w:r>
          </w:p>
          <w:p w14:paraId="7C6959CE" w14:textId="1DB86D7C" w:rsidR="0065130E" w:rsidRDefault="77593BC3" w:rsidP="77593BC3">
            <w:pPr>
              <w:spacing w:after="0" w:line="240" w:lineRule="auto"/>
              <w:rPr>
                <w:color w:val="auto"/>
              </w:rPr>
            </w:pPr>
            <w:r w:rsidRPr="77593BC3">
              <w:rPr>
                <w:color w:val="auto"/>
              </w:rPr>
              <w:t>A: M6 used for ocean color – saturates over desert and DCC</w:t>
            </w:r>
          </w:p>
          <w:p w14:paraId="5606A21F" w14:textId="256917F1" w:rsidR="0065130E" w:rsidRDefault="0065130E" w:rsidP="5857B2FF">
            <w:pPr>
              <w:spacing w:after="0" w:line="240" w:lineRule="auto"/>
              <w:rPr>
                <w:color w:val="auto"/>
              </w:rPr>
            </w:pPr>
          </w:p>
        </w:tc>
      </w:tr>
    </w:tbl>
    <w:p w14:paraId="5C145E13"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3FF6D14B"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469F55E" w14:textId="3903E8DE" w:rsidR="0065130E" w:rsidRDefault="7987E3F5" w:rsidP="77593BC3">
            <w:pPr>
              <w:spacing w:after="0" w:line="240" w:lineRule="auto"/>
              <w:rPr>
                <w:b/>
                <w:bCs/>
              </w:rPr>
            </w:pPr>
            <w:r w:rsidRPr="77593BC3">
              <w:rPr>
                <w:b/>
                <w:bCs/>
              </w:rPr>
              <w:t xml:space="preserve">Agenda Item: </w:t>
            </w:r>
            <w:r w:rsidR="77593BC3" w:rsidRPr="77593BC3">
              <w:rPr>
                <w:b/>
                <w:bCs/>
              </w:rPr>
              <w:t>MODIS and VIIRS stability based on Libya-4 using the MAIAC framework</w:t>
            </w:r>
          </w:p>
        </w:tc>
      </w:tr>
      <w:tr w:rsidR="0065130E" w14:paraId="0BB412ED" w14:textId="77777777" w:rsidTr="49BADE58">
        <w:trPr>
          <w:trHeight w:val="330"/>
        </w:trPr>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AC80249"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60C94C4" w14:textId="129076BF" w:rsidR="0065130E" w:rsidRDefault="77593BC3" w:rsidP="77593BC3">
            <w:pPr>
              <w:spacing w:after="0" w:line="240" w:lineRule="auto"/>
              <w:rPr>
                <w:b/>
                <w:bCs/>
                <w:color w:val="000000" w:themeColor="text1"/>
                <w:szCs w:val="22"/>
              </w:rPr>
            </w:pPr>
            <w:r w:rsidRPr="77593BC3">
              <w:rPr>
                <w:b/>
                <w:bCs/>
                <w:color w:val="000000" w:themeColor="text1"/>
                <w:szCs w:val="22"/>
              </w:rPr>
              <w:t xml:space="preserve">Alexei </w:t>
            </w:r>
            <w:proofErr w:type="spellStart"/>
            <w:r w:rsidRPr="77593BC3">
              <w:rPr>
                <w:b/>
                <w:bCs/>
                <w:color w:val="000000" w:themeColor="text1"/>
                <w:szCs w:val="22"/>
              </w:rPr>
              <w:t>Lyapustin</w:t>
            </w:r>
            <w:proofErr w:type="spellEnd"/>
            <w:r w:rsidRPr="77593BC3">
              <w:rPr>
                <w:b/>
                <w:bCs/>
                <w:color w:val="000000" w:themeColor="text1"/>
                <w:szCs w:val="22"/>
              </w:rPr>
              <w:t xml:space="preserve"> (NASA)</w:t>
            </w:r>
          </w:p>
        </w:tc>
      </w:tr>
      <w:tr w:rsidR="0065130E" w14:paraId="576AF96D" w14:textId="77777777" w:rsidTr="49BADE58">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646BAE8" w14:textId="2BCF5AAB" w:rsidR="0065130E" w:rsidRDefault="7987E3F5" w:rsidP="77593BC3">
            <w:pPr>
              <w:spacing w:after="0" w:line="240" w:lineRule="auto"/>
              <w:rPr>
                <w:b/>
                <w:bCs/>
              </w:rPr>
            </w:pPr>
            <w:r w:rsidRPr="77593BC3">
              <w:rPr>
                <w:b/>
                <w:bCs/>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5C01EAF6" w14:textId="1DCA278B" w:rsidR="0065130E" w:rsidRDefault="49BADE58" w:rsidP="49BADE58">
            <w:pPr>
              <w:spacing w:after="0" w:line="240" w:lineRule="auto"/>
              <w:rPr>
                <w:szCs w:val="22"/>
              </w:rPr>
            </w:pPr>
            <w:r w:rsidRPr="49BADE58">
              <w:rPr>
                <w:szCs w:val="22"/>
              </w:rPr>
              <w:t>SNPP, J1 VIIRS Calibration Analysis over Libya-4 site</w:t>
            </w:r>
          </w:p>
          <w:p w14:paraId="143FBF10" w14:textId="5D37E158" w:rsidR="0065130E" w:rsidRDefault="49BADE58" w:rsidP="49BADE58">
            <w:pPr>
              <w:spacing w:after="0" w:line="240" w:lineRule="auto"/>
              <w:rPr>
                <w:szCs w:val="22"/>
              </w:rPr>
            </w:pPr>
            <w:r w:rsidRPr="49BADE58">
              <w:rPr>
                <w:szCs w:val="22"/>
              </w:rPr>
              <w:t>Presented the MAIAC reflectance observed over the Libya-4 site.</w:t>
            </w:r>
          </w:p>
          <w:p w14:paraId="64458981" w14:textId="6F911D2D" w:rsidR="0065130E" w:rsidRDefault="49BADE58" w:rsidP="49BADE58">
            <w:pPr>
              <w:spacing w:after="0" w:line="240" w:lineRule="auto"/>
              <w:rPr>
                <w:szCs w:val="22"/>
              </w:rPr>
            </w:pPr>
            <w:r w:rsidRPr="49BADE58">
              <w:rPr>
                <w:szCs w:val="22"/>
              </w:rPr>
              <w:t xml:space="preserve">The stability of SNPP VIIRS visible channels </w:t>
            </w:r>
            <w:proofErr w:type="gramStart"/>
            <w:r w:rsidRPr="49BADE58">
              <w:rPr>
                <w:szCs w:val="22"/>
              </w:rPr>
              <w:t>were</w:t>
            </w:r>
            <w:proofErr w:type="gramEnd"/>
            <w:r w:rsidRPr="49BADE58">
              <w:rPr>
                <w:szCs w:val="22"/>
              </w:rPr>
              <w:t xml:space="preserve"> </w:t>
            </w:r>
            <w:proofErr w:type="spellStart"/>
            <w:r w:rsidRPr="49BADE58">
              <w:rPr>
                <w:szCs w:val="22"/>
              </w:rPr>
              <w:t>with in</w:t>
            </w:r>
            <w:proofErr w:type="spellEnd"/>
            <w:r w:rsidRPr="49BADE58">
              <w:rPr>
                <w:szCs w:val="22"/>
              </w:rPr>
              <w:t xml:space="preserve"> 0.1%/year</w:t>
            </w:r>
          </w:p>
          <w:p w14:paraId="7FFC4271" w14:textId="721315E8" w:rsidR="0065130E" w:rsidRDefault="49BADE58" w:rsidP="49BADE58">
            <w:pPr>
              <w:spacing w:after="0" w:line="240" w:lineRule="auto"/>
              <w:rPr>
                <w:szCs w:val="22"/>
              </w:rPr>
            </w:pPr>
            <w:r w:rsidRPr="49BADE58">
              <w:rPr>
                <w:szCs w:val="22"/>
              </w:rPr>
              <w:t>The stability of N20 VIIRS visible channels were within –0.5%/year (be aware this is a short time series)</w:t>
            </w:r>
          </w:p>
          <w:p w14:paraId="28F3ED9B" w14:textId="183562F7" w:rsidR="0065130E" w:rsidRDefault="49BADE58" w:rsidP="49BADE58">
            <w:pPr>
              <w:spacing w:after="0" w:line="240" w:lineRule="auto"/>
              <w:rPr>
                <w:szCs w:val="22"/>
              </w:rPr>
            </w:pPr>
            <w:r w:rsidRPr="49BADE58">
              <w:rPr>
                <w:szCs w:val="22"/>
              </w:rPr>
              <w:t xml:space="preserve">Cross-calibration over Libya-4 was using DESIS hyper-spectral </w:t>
            </w:r>
            <w:proofErr w:type="spellStart"/>
            <w:r w:rsidRPr="49BADE58">
              <w:rPr>
                <w:szCs w:val="22"/>
              </w:rPr>
              <w:t>reflectances</w:t>
            </w:r>
            <w:proofErr w:type="spellEnd"/>
          </w:p>
          <w:p w14:paraId="057E4007" w14:textId="27007C5C" w:rsidR="0065130E" w:rsidRDefault="49BADE58" w:rsidP="49BADE58">
            <w:pPr>
              <w:spacing w:after="0" w:line="240" w:lineRule="auto"/>
              <w:rPr>
                <w:szCs w:val="22"/>
              </w:rPr>
            </w:pPr>
            <w:r w:rsidRPr="49BADE58">
              <w:rPr>
                <w:szCs w:val="22"/>
              </w:rPr>
              <w:t xml:space="preserve">The Aqua-MODIS/NPP-VIIRS and Aqua-MODIS/N20-VIIRS inter-calibration ratios were mostly consistent with results from Jack </w:t>
            </w:r>
            <w:proofErr w:type="spellStart"/>
            <w:r w:rsidRPr="49BADE58">
              <w:rPr>
                <w:szCs w:val="22"/>
              </w:rPr>
              <w:t>Xiong’s</w:t>
            </w:r>
            <w:proofErr w:type="spellEnd"/>
            <w:r w:rsidRPr="49BADE58">
              <w:rPr>
                <w:szCs w:val="22"/>
              </w:rPr>
              <w:t xml:space="preserve"> group</w:t>
            </w:r>
          </w:p>
        </w:tc>
      </w:tr>
      <w:tr w:rsidR="0065130E" w14:paraId="2C61DB6C"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DEF9CDF" w14:textId="77777777" w:rsidR="0065130E" w:rsidRDefault="00E24CDB">
            <w:pPr>
              <w:spacing w:after="0" w:line="240" w:lineRule="auto"/>
              <w:rPr>
                <w:b/>
              </w:rPr>
            </w:pPr>
            <w:r>
              <w:rPr>
                <w:b/>
              </w:rPr>
              <w:t>Discussion point, conclusions, Actions, Recommendations, Decisions</w:t>
            </w:r>
          </w:p>
        </w:tc>
      </w:tr>
      <w:tr w:rsidR="0065130E" w14:paraId="38BA0030" w14:textId="77777777" w:rsidTr="49BADE58">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4032BF3" w14:textId="76562F0A" w:rsidR="0065130E" w:rsidRDefault="49BADE58" w:rsidP="49BADE58">
            <w:pPr>
              <w:spacing w:after="0" w:line="240" w:lineRule="auto"/>
              <w:rPr>
                <w:color w:val="000000" w:themeColor="text1"/>
                <w:szCs w:val="22"/>
              </w:rPr>
            </w:pPr>
            <w:proofErr w:type="spellStart"/>
            <w:r w:rsidRPr="49BADE58">
              <w:rPr>
                <w:color w:val="000000" w:themeColor="text1"/>
                <w:szCs w:val="22"/>
              </w:rPr>
              <w:t>Doelling</w:t>
            </w:r>
            <w:proofErr w:type="spellEnd"/>
            <w:r w:rsidRPr="49BADE58">
              <w:rPr>
                <w:color w:val="000000" w:themeColor="text1"/>
                <w:szCs w:val="22"/>
              </w:rPr>
              <w:t>: Libya4 can be used for both Stability and X-Calibration. No other questions.</w:t>
            </w:r>
          </w:p>
        </w:tc>
      </w:tr>
    </w:tbl>
    <w:p w14:paraId="52A61577" w14:textId="77777777" w:rsidR="0065130E" w:rsidRDefault="0065130E"/>
    <w:tbl>
      <w:tblPr>
        <w:tblW w:w="9256" w:type="dxa"/>
        <w:tblCellMar>
          <w:left w:w="0" w:type="dxa"/>
          <w:right w:w="0" w:type="dxa"/>
        </w:tblCellMar>
        <w:tblLook w:val="0600" w:firstRow="0" w:lastRow="0" w:firstColumn="0" w:lastColumn="0" w:noHBand="1" w:noVBand="1"/>
      </w:tblPr>
      <w:tblGrid>
        <w:gridCol w:w="1151"/>
        <w:gridCol w:w="8105"/>
      </w:tblGrid>
      <w:tr w:rsidR="0065130E" w14:paraId="32E813C0" w14:textId="77777777" w:rsidTr="7EC0FDF7">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89262E0" w14:textId="7399CCEC" w:rsidR="0065130E" w:rsidRDefault="7987E3F5" w:rsidP="77593BC3">
            <w:pPr>
              <w:spacing w:after="0" w:line="240" w:lineRule="auto"/>
              <w:rPr>
                <w:b/>
                <w:bCs/>
              </w:rPr>
            </w:pPr>
            <w:r w:rsidRPr="77593BC3">
              <w:rPr>
                <w:b/>
                <w:bCs/>
              </w:rPr>
              <w:t>Agenda Item:</w:t>
            </w:r>
            <w:r w:rsidR="77593BC3" w:rsidRPr="77593BC3">
              <w:rPr>
                <w:b/>
                <w:bCs/>
              </w:rPr>
              <w:t xml:space="preserve"> GSICS DCC ATBD</w:t>
            </w:r>
          </w:p>
        </w:tc>
      </w:tr>
      <w:tr w:rsidR="0065130E" w14:paraId="78F21502" w14:textId="77777777" w:rsidTr="7EC0FDF7">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C4A8791" w14:textId="77777777" w:rsidR="0065130E" w:rsidRDefault="00E24CDB">
            <w:pPr>
              <w:spacing w:after="0" w:line="240" w:lineRule="auto"/>
              <w:rPr>
                <w:b/>
              </w:rPr>
            </w:pPr>
            <w:r>
              <w:rPr>
                <w:b/>
              </w:rPr>
              <w:t>Presenter</w:t>
            </w:r>
          </w:p>
        </w:tc>
        <w:tc>
          <w:tcPr>
            <w:tcW w:w="8095"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23F7ED9" w14:textId="440E0B61" w:rsidR="0065130E" w:rsidRDefault="77593BC3">
            <w:pPr>
              <w:spacing w:after="0" w:line="240" w:lineRule="auto"/>
            </w:pPr>
            <w:r>
              <w:t>Raj Bhatt (NASA)</w:t>
            </w:r>
          </w:p>
        </w:tc>
      </w:tr>
      <w:tr w:rsidR="0065130E" w14:paraId="7807B886" w14:textId="77777777" w:rsidTr="7EC0FDF7">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A1CE72F" w14:textId="77777777" w:rsidR="0065130E" w:rsidRDefault="00E24CDB">
            <w:pPr>
              <w:spacing w:after="0" w:line="240" w:lineRule="auto"/>
              <w:rPr>
                <w:b/>
              </w:rPr>
            </w:pPr>
            <w:r>
              <w:rPr>
                <w:b/>
              </w:rPr>
              <w:t>Overview</w:t>
            </w:r>
          </w:p>
        </w:tc>
        <w:tc>
          <w:tcPr>
            <w:tcW w:w="8095"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6D1E088" w14:textId="42507523" w:rsidR="0065130E" w:rsidRDefault="49BADE58" w:rsidP="49BADE58">
            <w:pPr>
              <w:spacing w:after="0" w:line="240" w:lineRule="auto"/>
              <w:rPr>
                <w:szCs w:val="22"/>
              </w:rPr>
            </w:pPr>
            <w:r w:rsidRPr="49BADE58">
              <w:rPr>
                <w:szCs w:val="22"/>
              </w:rPr>
              <w:t>The newly revised GSICS DCC Calibration ATBD for GEO imagers: Community feedback and Discussion</w:t>
            </w:r>
          </w:p>
          <w:p w14:paraId="477357C8" w14:textId="069CB277" w:rsidR="0065130E" w:rsidRDefault="49BADE58" w:rsidP="49BADE58">
            <w:pPr>
              <w:spacing w:after="0" w:line="240" w:lineRule="auto"/>
              <w:rPr>
                <w:szCs w:val="22"/>
              </w:rPr>
            </w:pPr>
            <w:r w:rsidRPr="49BADE58">
              <w:rPr>
                <w:szCs w:val="22"/>
              </w:rPr>
              <w:t>Reviewed the ATBD and discussed questions brought up by JMA, EUMETSAT and NOAA</w:t>
            </w:r>
          </w:p>
          <w:p w14:paraId="541A2374" w14:textId="1D41F0CE" w:rsidR="0065130E" w:rsidRDefault="49BADE58" w:rsidP="49BADE58">
            <w:pPr>
              <w:spacing w:after="0" w:line="240" w:lineRule="auto"/>
              <w:rPr>
                <w:szCs w:val="22"/>
              </w:rPr>
            </w:pPr>
            <w:r w:rsidRPr="49BADE58">
              <w:rPr>
                <w:szCs w:val="22"/>
              </w:rPr>
              <w:t xml:space="preserve">When using </w:t>
            </w:r>
            <w:proofErr w:type="spellStart"/>
            <w:r w:rsidRPr="49BADE58">
              <w:rPr>
                <w:szCs w:val="22"/>
              </w:rPr>
              <w:t>deseasonalization</w:t>
            </w:r>
            <w:proofErr w:type="spellEnd"/>
            <w:r w:rsidRPr="49BADE58">
              <w:rPr>
                <w:szCs w:val="22"/>
              </w:rPr>
              <w:t xml:space="preserve"> make sure to have complete years before computing </w:t>
            </w:r>
            <w:r w:rsidRPr="49BADE58">
              <w:rPr>
                <w:szCs w:val="22"/>
              </w:rPr>
              <w:lastRenderedPageBreak/>
              <w:t>trend.</w:t>
            </w:r>
          </w:p>
          <w:p w14:paraId="196CAFF1" w14:textId="002918C1" w:rsidR="0065130E" w:rsidRDefault="49BADE58" w:rsidP="49BADE58">
            <w:pPr>
              <w:spacing w:after="0" w:line="240" w:lineRule="auto"/>
              <w:rPr>
                <w:szCs w:val="22"/>
              </w:rPr>
            </w:pPr>
            <w:r w:rsidRPr="49BADE58">
              <w:rPr>
                <w:szCs w:val="22"/>
              </w:rPr>
              <w:t>The NOAA and NASA N20 VIIRS L1B visible calibration differences are less than 0.2%</w:t>
            </w:r>
          </w:p>
          <w:p w14:paraId="5F8A49FA" w14:textId="48C627EC" w:rsidR="0065130E" w:rsidRDefault="49BADE58" w:rsidP="49BADE58">
            <w:pPr>
              <w:spacing w:after="0" w:line="240" w:lineRule="auto"/>
              <w:rPr>
                <w:szCs w:val="22"/>
              </w:rPr>
            </w:pPr>
            <w:r w:rsidRPr="49BADE58">
              <w:rPr>
                <w:szCs w:val="22"/>
              </w:rPr>
              <w:t>Need to have the same temperature threshold between VIIRS and GEO, this requires inter-calibrating VIIRS 11µm channel with GEO. Utilizing the GSICS IASI inter-calibration with both VIIRS and GEO is needed and then utilized for both, NASA has not applied the GSICS IASI. The goal is to make sure that the 205K GEO and LEO BT are the same.</w:t>
            </w:r>
          </w:p>
          <w:p w14:paraId="19A9A56D" w14:textId="7C4A89E7" w:rsidR="0065130E" w:rsidRDefault="49BADE58" w:rsidP="49BADE58">
            <w:pPr>
              <w:spacing w:after="0" w:line="240" w:lineRule="auto"/>
              <w:rPr>
                <w:szCs w:val="22"/>
              </w:rPr>
            </w:pPr>
            <w:r w:rsidRPr="49BADE58">
              <w:rPr>
                <w:szCs w:val="22"/>
              </w:rPr>
              <w:t xml:space="preserve">NOAA brought up about VIS and IR pixels size for both GEO and LEO. This needs to be </w:t>
            </w:r>
            <w:proofErr w:type="gramStart"/>
            <w:r w:rsidRPr="49BADE58">
              <w:rPr>
                <w:szCs w:val="22"/>
              </w:rPr>
              <w:t>looked into</w:t>
            </w:r>
            <w:proofErr w:type="gramEnd"/>
            <w:r w:rsidRPr="49BADE58">
              <w:rPr>
                <w:szCs w:val="22"/>
              </w:rPr>
              <w:t>. Because spatial homogeneity filters are applied this may reduce the impact of pixel size differences.</w:t>
            </w:r>
          </w:p>
          <w:p w14:paraId="1707D4B0" w14:textId="71946314" w:rsidR="0065130E" w:rsidRDefault="49BADE58" w:rsidP="49BADE58">
            <w:pPr>
              <w:spacing w:after="0" w:line="240" w:lineRule="auto"/>
              <w:rPr>
                <w:szCs w:val="22"/>
              </w:rPr>
            </w:pPr>
            <w:r w:rsidRPr="49BADE58">
              <w:rPr>
                <w:szCs w:val="22"/>
              </w:rPr>
              <w:t>JMA asked if coincident VIIRS and GEO DCC is needed. No because this is an invariant target method.</w:t>
            </w:r>
          </w:p>
          <w:p w14:paraId="41DDE0D9" w14:textId="54A82B90" w:rsidR="0065130E" w:rsidRDefault="49BADE58" w:rsidP="49BADE58">
            <w:pPr>
              <w:spacing w:after="0" w:line="240" w:lineRule="auto"/>
              <w:rPr>
                <w:szCs w:val="22"/>
              </w:rPr>
            </w:pPr>
            <w:r w:rsidRPr="49BADE58">
              <w:rPr>
                <w:szCs w:val="22"/>
              </w:rPr>
              <w:t>Visible bin size is a balance between noisy PDF and calibration sensitivity</w:t>
            </w:r>
          </w:p>
        </w:tc>
      </w:tr>
      <w:tr w:rsidR="0065130E" w14:paraId="177452E4" w14:textId="77777777" w:rsidTr="7EC0FDF7">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B3EE8C2" w14:textId="77777777" w:rsidR="0065130E" w:rsidRDefault="00E24CDB">
            <w:pPr>
              <w:spacing w:after="0" w:line="240" w:lineRule="auto"/>
              <w:rPr>
                <w:b/>
              </w:rPr>
            </w:pPr>
            <w:r>
              <w:rPr>
                <w:b/>
              </w:rPr>
              <w:t>Discussion point, conclusions, Actions, Recommendations, Decisions</w:t>
            </w:r>
          </w:p>
        </w:tc>
      </w:tr>
      <w:tr w:rsidR="0065130E" w14:paraId="6DF5C6DF" w14:textId="77777777" w:rsidTr="7EC0FDF7">
        <w:trPr>
          <w:trHeight w:val="660"/>
        </w:trPr>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D2FCDC5" w14:textId="343B87C6" w:rsidR="0065130E" w:rsidRDefault="49BADE58" w:rsidP="49BADE58">
            <w:pPr>
              <w:spacing w:after="0" w:line="240" w:lineRule="auto"/>
            </w:pPr>
            <w:r>
              <w:t>No time for discussion</w:t>
            </w:r>
          </w:p>
        </w:tc>
      </w:tr>
    </w:tbl>
    <w:p w14:paraId="08DB3DB8" w14:textId="77777777" w:rsidR="0065130E" w:rsidRDefault="0065130E"/>
    <w:tbl>
      <w:tblPr>
        <w:tblW w:w="9328" w:type="dxa"/>
        <w:tblCellMar>
          <w:left w:w="0" w:type="dxa"/>
          <w:right w:w="0" w:type="dxa"/>
        </w:tblCellMar>
        <w:tblLook w:val="0600" w:firstRow="0" w:lastRow="0" w:firstColumn="0" w:lastColumn="0" w:noHBand="1" w:noVBand="1"/>
      </w:tblPr>
      <w:tblGrid>
        <w:gridCol w:w="1151"/>
        <w:gridCol w:w="8177"/>
      </w:tblGrid>
      <w:tr w:rsidR="0065130E" w14:paraId="4702662F"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DDB741D" w14:textId="39113A6C" w:rsidR="0065130E" w:rsidRDefault="7987E3F5" w:rsidP="77593BC3">
            <w:pPr>
              <w:spacing w:after="0" w:line="240" w:lineRule="auto"/>
              <w:rPr>
                <w:b/>
                <w:bCs/>
              </w:rPr>
            </w:pPr>
            <w:r w:rsidRPr="77593BC3">
              <w:rPr>
                <w:b/>
                <w:bCs/>
              </w:rPr>
              <w:t xml:space="preserve">Agenda Item: </w:t>
            </w:r>
            <w:r w:rsidR="77593BC3" w:rsidRPr="77593BC3">
              <w:rPr>
                <w:b/>
                <w:bCs/>
              </w:rPr>
              <w:t>Harmonization of PICS and Moon Calibration Methods</w:t>
            </w:r>
          </w:p>
        </w:tc>
      </w:tr>
      <w:tr w:rsidR="0065130E" w14:paraId="75BA0642"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216F742" w14:textId="77777777" w:rsidR="0065130E" w:rsidRDefault="00E24CDB">
            <w:pPr>
              <w:spacing w:after="0" w:line="240" w:lineRule="auto"/>
              <w:rPr>
                <w:b/>
              </w:rPr>
            </w:pPr>
            <w:r>
              <w:rPr>
                <w:b/>
              </w:rPr>
              <w:t>Presenter</w:t>
            </w:r>
          </w:p>
        </w:tc>
        <w:tc>
          <w:tcPr>
            <w:tcW w:w="8167"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618852F" w14:textId="08AA0E1A" w:rsidR="0065130E" w:rsidRDefault="77593BC3" w:rsidP="77593BC3">
            <w:pPr>
              <w:spacing w:after="0" w:line="240" w:lineRule="auto"/>
              <w:rPr>
                <w:color w:val="444444"/>
                <w:szCs w:val="22"/>
              </w:rPr>
            </w:pPr>
            <w:r w:rsidRPr="77593BC3">
              <w:rPr>
                <w:color w:val="444444"/>
                <w:szCs w:val="22"/>
              </w:rPr>
              <w:t xml:space="preserve">Yves </w:t>
            </w:r>
            <w:proofErr w:type="spellStart"/>
            <w:r w:rsidRPr="77593BC3">
              <w:rPr>
                <w:color w:val="444444"/>
                <w:szCs w:val="22"/>
              </w:rPr>
              <w:t>Govaerts</w:t>
            </w:r>
            <w:proofErr w:type="spellEnd"/>
            <w:r w:rsidRPr="77593BC3">
              <w:rPr>
                <w:color w:val="444444"/>
                <w:szCs w:val="22"/>
              </w:rPr>
              <w:t xml:space="preserve"> (</w:t>
            </w:r>
            <w:proofErr w:type="spellStart"/>
            <w:r w:rsidRPr="77593BC3">
              <w:rPr>
                <w:color w:val="444444"/>
                <w:szCs w:val="22"/>
              </w:rPr>
              <w:t>Rayference</w:t>
            </w:r>
            <w:proofErr w:type="spellEnd"/>
            <w:r w:rsidRPr="77593BC3">
              <w:rPr>
                <w:color w:val="444444"/>
                <w:szCs w:val="22"/>
              </w:rPr>
              <w:t>)</w:t>
            </w:r>
          </w:p>
        </w:tc>
      </w:tr>
      <w:tr w:rsidR="0065130E" w14:paraId="40348870"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C8EF5ED" w14:textId="77777777" w:rsidR="0065130E" w:rsidRDefault="00E24CDB">
            <w:pPr>
              <w:spacing w:after="0" w:line="240" w:lineRule="auto"/>
              <w:rPr>
                <w:b/>
              </w:rPr>
            </w:pPr>
            <w:r>
              <w:rPr>
                <w:b/>
              </w:rPr>
              <w:t>Overview</w:t>
            </w:r>
          </w:p>
        </w:tc>
        <w:tc>
          <w:tcPr>
            <w:tcW w:w="8167"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1CBF342" w14:textId="240949E6" w:rsidR="0065130E" w:rsidRDefault="49BADE58" w:rsidP="49BADE58">
            <w:pPr>
              <w:spacing w:after="0" w:line="240" w:lineRule="auto"/>
              <w:rPr>
                <w:szCs w:val="22"/>
              </w:rPr>
            </w:pPr>
            <w:r w:rsidRPr="49BADE58">
              <w:rPr>
                <w:szCs w:val="22"/>
              </w:rPr>
              <w:t xml:space="preserve">Role of correlated uncertainties in vicarious calibration reference </w:t>
            </w:r>
            <w:proofErr w:type="spellStart"/>
            <w:r w:rsidRPr="49BADE58">
              <w:rPr>
                <w:szCs w:val="22"/>
              </w:rPr>
              <w:t>harmonisation</w:t>
            </w:r>
            <w:proofErr w:type="spellEnd"/>
          </w:p>
          <w:p w14:paraId="53E6291B" w14:textId="4146F557" w:rsidR="0065130E" w:rsidRDefault="49BADE58" w:rsidP="49BADE58">
            <w:pPr>
              <w:spacing w:after="0" w:line="240" w:lineRule="auto"/>
              <w:rPr>
                <w:szCs w:val="22"/>
              </w:rPr>
            </w:pPr>
            <w:r w:rsidRPr="49BADE58">
              <w:rPr>
                <w:szCs w:val="22"/>
              </w:rPr>
              <w:t>Yves set up the problem using covariance matrices and error distribution of the uncertainty parameters.</w:t>
            </w:r>
          </w:p>
          <w:p w14:paraId="454E268A" w14:textId="2F88CC0B" w:rsidR="0065130E" w:rsidRDefault="49BADE58" w:rsidP="49BADE58">
            <w:pPr>
              <w:spacing w:after="0" w:line="240" w:lineRule="auto"/>
              <w:rPr>
                <w:szCs w:val="22"/>
              </w:rPr>
            </w:pPr>
            <w:r w:rsidRPr="49BADE58">
              <w:rPr>
                <w:szCs w:val="22"/>
              </w:rPr>
              <w:t>Concluded that Monte Carlo Method (MCM) assumes a near Gaussian distribution and recommended for the first sensitivity analysis.</w:t>
            </w:r>
          </w:p>
          <w:p w14:paraId="27B2B8F1" w14:textId="4A66CFF5" w:rsidR="0065130E" w:rsidRDefault="49BADE58" w:rsidP="49BADE58">
            <w:pPr>
              <w:spacing w:after="0" w:line="240" w:lineRule="auto"/>
              <w:rPr>
                <w:szCs w:val="22"/>
              </w:rPr>
            </w:pPr>
            <w:r w:rsidRPr="49BADE58">
              <w:rPr>
                <w:szCs w:val="22"/>
              </w:rPr>
              <w:t xml:space="preserve">Spectral covariance uncertainty affects adjacent spectral </w:t>
            </w:r>
            <w:proofErr w:type="gramStart"/>
            <w:r w:rsidRPr="49BADE58">
              <w:rPr>
                <w:szCs w:val="22"/>
              </w:rPr>
              <w:t>bands;</w:t>
            </w:r>
            <w:proofErr w:type="gramEnd"/>
            <w:r w:rsidRPr="49BADE58">
              <w:rPr>
                <w:szCs w:val="22"/>
              </w:rPr>
              <w:t xml:space="preserve"> </w:t>
            </w:r>
          </w:p>
          <w:p w14:paraId="0DDA55FD" w14:textId="6CA59895" w:rsidR="0065130E" w:rsidRDefault="49BADE58" w:rsidP="49BADE58">
            <w:pPr>
              <w:spacing w:after="0" w:line="240" w:lineRule="auto"/>
              <w:rPr>
                <w:szCs w:val="22"/>
              </w:rPr>
            </w:pPr>
            <w:r w:rsidRPr="49BADE58">
              <w:rPr>
                <w:szCs w:val="22"/>
              </w:rPr>
              <w:t xml:space="preserve">Need to be applied to all variables with correlation in all dimensions (spectral, temporal and spatial/targets), but only with MCM. </w:t>
            </w:r>
          </w:p>
          <w:p w14:paraId="30441DB5" w14:textId="66EDC5A2" w:rsidR="0065130E" w:rsidRDefault="49BADE58" w:rsidP="49BADE58">
            <w:pPr>
              <w:spacing w:after="0" w:line="240" w:lineRule="auto"/>
              <w:rPr>
                <w:szCs w:val="22"/>
              </w:rPr>
            </w:pPr>
            <w:r w:rsidRPr="49BADE58">
              <w:rPr>
                <w:szCs w:val="22"/>
              </w:rPr>
              <w:t>Impact of RTM uncertainties still needs to be accounted for</w:t>
            </w:r>
          </w:p>
        </w:tc>
      </w:tr>
      <w:tr w:rsidR="0065130E" w14:paraId="045591B1"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A6308CE" w14:textId="77777777" w:rsidR="0065130E" w:rsidRDefault="00E24CDB">
            <w:pPr>
              <w:spacing w:after="0" w:line="240" w:lineRule="auto"/>
              <w:rPr>
                <w:b/>
              </w:rPr>
            </w:pPr>
            <w:r>
              <w:rPr>
                <w:b/>
              </w:rPr>
              <w:t>Discussion point, conclusions, Actions, Recommendations, Decisions</w:t>
            </w:r>
          </w:p>
        </w:tc>
      </w:tr>
      <w:tr w:rsidR="0065130E" w14:paraId="691CE8AB"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F1ED56F" w14:textId="17675930" w:rsidR="0065130E" w:rsidRDefault="069B1EC5">
            <w:pPr>
              <w:spacing w:after="0" w:line="240" w:lineRule="auto"/>
              <w:jc w:val="both"/>
            </w:pPr>
            <w:r w:rsidRPr="5857B2FF">
              <w:rPr>
                <w:color w:val="000000" w:themeColor="text1"/>
                <w:szCs w:val="22"/>
              </w:rPr>
              <w:t>Very interesting talk - it is particularly relevant for defining uncertainty estimates for Desert targets which I don't think it has been done properly in the past - usually standard deviations. Are the uncertainties for a specific scene reflectance? How do you propagate to different radiance levels?</w:t>
            </w:r>
          </w:p>
          <w:p w14:paraId="4EDD74F4" w14:textId="5618A24F" w:rsidR="0065130E" w:rsidRDefault="49BADE58">
            <w:pPr>
              <w:spacing w:after="0" w:line="240" w:lineRule="auto"/>
              <w:jc w:val="both"/>
            </w:pPr>
            <w:r w:rsidRPr="49BADE58">
              <w:rPr>
                <w:color w:val="000000" w:themeColor="text1"/>
                <w:szCs w:val="22"/>
              </w:rPr>
              <w:t xml:space="preserve">Dave - 1) we looked at different CEOS desert sites in </w:t>
            </w:r>
            <w:proofErr w:type="spellStart"/>
            <w:r w:rsidRPr="49BADE58">
              <w:rPr>
                <w:color w:val="000000" w:themeColor="text1"/>
                <w:szCs w:val="22"/>
              </w:rPr>
              <w:t>Lyapustin</w:t>
            </w:r>
            <w:proofErr w:type="spellEnd"/>
            <w:r w:rsidRPr="49BADE58">
              <w:rPr>
                <w:color w:val="000000" w:themeColor="text1"/>
                <w:szCs w:val="22"/>
              </w:rPr>
              <w:t xml:space="preserve"> et al., AMT 2014, and found that few of them have a long-term variability and cannot be considered quasi-stable. 2) Yes, the results are specific for Libya4, ~5x5km2 area (that's where we have the DESIS); 3) We assume linearity (after MCST/VCST calibration), so it's essentially one medium brightness point.</w:t>
            </w:r>
          </w:p>
          <w:p w14:paraId="1151A715" w14:textId="7166769F" w:rsidR="0065130E" w:rsidRDefault="49BADE58">
            <w:pPr>
              <w:spacing w:after="0" w:line="240" w:lineRule="auto"/>
              <w:jc w:val="both"/>
            </w:pPr>
            <w:r w:rsidRPr="49BADE58">
              <w:rPr>
                <w:color w:val="000000" w:themeColor="text1"/>
                <w:szCs w:val="22"/>
              </w:rPr>
              <w:t xml:space="preserve">Yves </w:t>
            </w:r>
            <w:proofErr w:type="spellStart"/>
            <w:r w:rsidRPr="49BADE58">
              <w:rPr>
                <w:color w:val="000000" w:themeColor="text1"/>
                <w:szCs w:val="22"/>
              </w:rPr>
              <w:t>Govaerts</w:t>
            </w:r>
            <w:proofErr w:type="spellEnd"/>
            <w:r w:rsidRPr="49BADE58">
              <w:rPr>
                <w:color w:val="000000" w:themeColor="text1"/>
                <w:szCs w:val="22"/>
              </w:rPr>
              <w:t xml:space="preserve">: -&gt; Correlated Uncertainties. Formally defined </w:t>
            </w:r>
            <w:proofErr w:type="spellStart"/>
            <w:r w:rsidRPr="49BADE58">
              <w:rPr>
                <w:color w:val="000000" w:themeColor="text1"/>
                <w:szCs w:val="22"/>
              </w:rPr>
              <w:t>Harmonised</w:t>
            </w:r>
            <w:proofErr w:type="spellEnd"/>
            <w:r w:rsidRPr="49BADE58">
              <w:rPr>
                <w:color w:val="000000" w:themeColor="text1"/>
                <w:szCs w:val="22"/>
              </w:rPr>
              <w:t>. Characterize the Reference (Space/Time/Spectral)</w:t>
            </w:r>
          </w:p>
          <w:p w14:paraId="7C0800B4" w14:textId="199FCC1E" w:rsidR="0065130E" w:rsidRDefault="49BADE58">
            <w:pPr>
              <w:spacing w:after="0" w:line="240" w:lineRule="auto"/>
              <w:jc w:val="both"/>
            </w:pPr>
            <w:r w:rsidRPr="49BADE58">
              <w:rPr>
                <w:color w:val="000000" w:themeColor="text1"/>
                <w:szCs w:val="22"/>
              </w:rPr>
              <w:t xml:space="preserve">Tom Stone: Concurs with Dave Smith comments. </w:t>
            </w:r>
          </w:p>
          <w:p w14:paraId="39ED8BE7" w14:textId="56FACBD1" w:rsidR="0065130E" w:rsidRDefault="49BADE58">
            <w:pPr>
              <w:spacing w:after="0" w:line="240" w:lineRule="auto"/>
              <w:jc w:val="both"/>
            </w:pPr>
            <w:r w:rsidRPr="49BADE58">
              <w:rPr>
                <w:color w:val="000000" w:themeColor="text1"/>
                <w:szCs w:val="22"/>
              </w:rPr>
              <w:t xml:space="preserve">[10:03 AM] </w:t>
            </w:r>
            <w:proofErr w:type="spellStart"/>
            <w:r w:rsidRPr="49BADE58">
              <w:rPr>
                <w:color w:val="000000" w:themeColor="text1"/>
                <w:szCs w:val="22"/>
              </w:rPr>
              <w:t>Lyapustin</w:t>
            </w:r>
            <w:proofErr w:type="spellEnd"/>
            <w:r w:rsidRPr="49BADE58">
              <w:rPr>
                <w:color w:val="000000" w:themeColor="text1"/>
                <w:szCs w:val="22"/>
              </w:rPr>
              <w:t>, Alexei I. (GSFC-6130)</w:t>
            </w:r>
            <w:r w:rsidR="0065130E">
              <w:br/>
            </w:r>
            <w:r w:rsidRPr="49BADE58">
              <w:rPr>
                <w:color w:val="000000" w:themeColor="text1"/>
                <w:szCs w:val="22"/>
              </w:rPr>
              <w:t>Yves - how did you compute the uncertainties in rho, k etc.?  Tom Stone -&gt; Have discussion in sub-group meeting.</w:t>
            </w:r>
          </w:p>
        </w:tc>
      </w:tr>
    </w:tbl>
    <w:p w14:paraId="1516DA77" w14:textId="77777777" w:rsidR="0065130E" w:rsidRDefault="0065130E"/>
    <w:tbl>
      <w:tblPr>
        <w:tblW w:w="9344" w:type="dxa"/>
        <w:tblCellMar>
          <w:left w:w="0" w:type="dxa"/>
          <w:right w:w="0" w:type="dxa"/>
        </w:tblCellMar>
        <w:tblLook w:val="0600" w:firstRow="0" w:lastRow="0" w:firstColumn="0" w:lastColumn="0" w:noHBand="1" w:noVBand="1"/>
      </w:tblPr>
      <w:tblGrid>
        <w:gridCol w:w="1151"/>
        <w:gridCol w:w="8193"/>
      </w:tblGrid>
      <w:tr w:rsidR="0065130E" w14:paraId="1260B746" w14:textId="77777777" w:rsidTr="3E2DD413">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8C7C1C0" w14:textId="6ED6D094" w:rsidR="0065130E" w:rsidRDefault="00E24CDB">
            <w:pPr>
              <w:spacing w:after="0" w:line="240" w:lineRule="auto"/>
              <w:rPr>
                <w:b/>
              </w:rPr>
            </w:pPr>
            <w:r>
              <w:rPr>
                <w:b/>
              </w:rPr>
              <w:lastRenderedPageBreak/>
              <w:t xml:space="preserve">Agenda Item: </w:t>
            </w:r>
          </w:p>
        </w:tc>
      </w:tr>
      <w:tr w:rsidR="0065130E" w14:paraId="5FB1A427" w14:textId="77777777" w:rsidTr="3E2DD413">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363A7B6" w14:textId="77777777" w:rsidR="0065130E" w:rsidRDefault="00E24CDB">
            <w:pPr>
              <w:spacing w:after="0" w:line="240" w:lineRule="auto"/>
              <w:rPr>
                <w:b/>
              </w:rPr>
            </w:pPr>
            <w:r>
              <w:rPr>
                <w:b/>
              </w:rPr>
              <w:t>Presenter</w:t>
            </w:r>
          </w:p>
        </w:tc>
        <w:tc>
          <w:tcPr>
            <w:tcW w:w="818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125BC32" w14:textId="7A5F5E11" w:rsidR="0065130E" w:rsidRDefault="49BADE58">
            <w:pPr>
              <w:spacing w:after="0" w:line="240" w:lineRule="auto"/>
            </w:pPr>
            <w:r>
              <w:t>Dave Smith</w:t>
            </w:r>
          </w:p>
        </w:tc>
      </w:tr>
      <w:tr w:rsidR="0065130E" w14:paraId="501B5CA7" w14:textId="77777777" w:rsidTr="3E2DD413">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CF34BC7" w14:textId="77777777" w:rsidR="0065130E" w:rsidRDefault="00E24CDB">
            <w:pPr>
              <w:spacing w:after="0" w:line="240" w:lineRule="auto"/>
              <w:rPr>
                <w:b/>
              </w:rPr>
            </w:pPr>
            <w:r>
              <w:rPr>
                <w:b/>
              </w:rPr>
              <w:t>Overview</w:t>
            </w:r>
          </w:p>
        </w:tc>
        <w:tc>
          <w:tcPr>
            <w:tcW w:w="818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3BC0BBF" w14:textId="5B72A6F6" w:rsidR="0065130E" w:rsidRDefault="49BADE58" w:rsidP="49BADE58">
            <w:pPr>
              <w:spacing w:after="0" w:line="240" w:lineRule="auto"/>
              <w:rPr>
                <w:szCs w:val="22"/>
              </w:rPr>
            </w:pPr>
            <w:r w:rsidRPr="49BADE58">
              <w:rPr>
                <w:szCs w:val="22"/>
              </w:rPr>
              <w:t>SLSTR A&amp; B Lunar Calibration Status</w:t>
            </w:r>
          </w:p>
        </w:tc>
      </w:tr>
      <w:tr w:rsidR="0065130E" w14:paraId="53368CA6" w14:textId="77777777" w:rsidTr="3E2DD413">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4BE4A56" w14:textId="77777777" w:rsidR="0065130E" w:rsidRDefault="00E24CDB">
            <w:pPr>
              <w:spacing w:after="0" w:line="240" w:lineRule="auto"/>
              <w:rPr>
                <w:b/>
              </w:rPr>
            </w:pPr>
            <w:r>
              <w:rPr>
                <w:b/>
              </w:rPr>
              <w:t>Discussion point, conclusions, Actions, Recommendations, Decisions</w:t>
            </w:r>
          </w:p>
        </w:tc>
      </w:tr>
      <w:tr w:rsidR="0065130E" w14:paraId="1180AD35" w14:textId="77777777" w:rsidTr="3E2DD413">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D782DCF" w14:textId="3C2DFE52" w:rsidR="0065130E" w:rsidRDefault="3E2DD413" w:rsidP="3E2DD413">
            <w:pPr>
              <w:spacing w:after="0" w:line="240" w:lineRule="auto"/>
              <w:jc w:val="both"/>
              <w:rPr>
                <w:color w:val="000000" w:themeColor="text1"/>
                <w:szCs w:val="22"/>
              </w:rPr>
            </w:pPr>
            <w:r w:rsidRPr="3E2DD413">
              <w:rPr>
                <w:color w:val="000000" w:themeColor="text1"/>
                <w:szCs w:val="22"/>
              </w:rPr>
              <w:t>Tom Stone Comment: Comparison against LIME, differences will be found (against GIRO)</w:t>
            </w:r>
          </w:p>
          <w:p w14:paraId="14F3BD00" w14:textId="287274D7" w:rsidR="0065130E" w:rsidRDefault="3E2DD413" w:rsidP="3E2DD413">
            <w:pPr>
              <w:spacing w:after="0" w:line="240" w:lineRule="auto"/>
              <w:jc w:val="both"/>
              <w:rPr>
                <w:color w:val="000000" w:themeColor="text1"/>
                <w:szCs w:val="22"/>
              </w:rPr>
            </w:pPr>
            <w:r w:rsidRPr="3E2DD413">
              <w:rPr>
                <w:color w:val="000000" w:themeColor="text1"/>
                <w:szCs w:val="22"/>
              </w:rPr>
              <w:t xml:space="preserve">Vance </w:t>
            </w:r>
            <w:proofErr w:type="spellStart"/>
            <w:r w:rsidRPr="3E2DD413">
              <w:rPr>
                <w:color w:val="000000" w:themeColor="text1"/>
                <w:szCs w:val="22"/>
              </w:rPr>
              <w:t>Haemmerle</w:t>
            </w:r>
            <w:proofErr w:type="spellEnd"/>
            <w:r w:rsidRPr="3E2DD413">
              <w:rPr>
                <w:color w:val="000000" w:themeColor="text1"/>
                <w:szCs w:val="22"/>
              </w:rPr>
              <w:t xml:space="preserve">: Polarization Corrections? </w:t>
            </w:r>
          </w:p>
          <w:p w14:paraId="68AC3F20" w14:textId="4F15897F" w:rsidR="0065130E" w:rsidRDefault="49BADE58" w:rsidP="49BADE58">
            <w:pPr>
              <w:spacing w:after="0" w:line="240" w:lineRule="auto"/>
              <w:jc w:val="both"/>
              <w:rPr>
                <w:color w:val="000000" w:themeColor="text1"/>
                <w:szCs w:val="22"/>
              </w:rPr>
            </w:pPr>
            <w:proofErr w:type="spellStart"/>
            <w:r w:rsidRPr="49BADE58">
              <w:rPr>
                <w:color w:val="000000" w:themeColor="text1"/>
                <w:szCs w:val="22"/>
              </w:rPr>
              <w:t>Seb</w:t>
            </w:r>
            <w:proofErr w:type="spellEnd"/>
            <w:r w:rsidRPr="49BADE58">
              <w:rPr>
                <w:color w:val="000000" w:themeColor="text1"/>
                <w:szCs w:val="22"/>
              </w:rPr>
              <w:t xml:space="preserve"> W: Interested in Comparisons between LIME and GIRO. Co-registration progress and Normalization progress</w:t>
            </w:r>
            <w:proofErr w:type="gramStart"/>
            <w:r w:rsidRPr="49BADE58">
              <w:rPr>
                <w:color w:val="000000" w:themeColor="text1"/>
                <w:szCs w:val="22"/>
              </w:rPr>
              <w:t>. ?</w:t>
            </w:r>
            <w:proofErr w:type="gramEnd"/>
            <w:r w:rsidRPr="49BADE58">
              <w:rPr>
                <w:color w:val="000000" w:themeColor="text1"/>
                <w:szCs w:val="22"/>
              </w:rPr>
              <w:t xml:space="preserve"> </w:t>
            </w:r>
          </w:p>
          <w:p w14:paraId="6BD5E587" w14:textId="2790B1FE" w:rsidR="0065130E" w:rsidRDefault="3E2DD413" w:rsidP="3E2DD413">
            <w:pPr>
              <w:spacing w:after="0" w:line="240" w:lineRule="auto"/>
              <w:jc w:val="both"/>
              <w:rPr>
                <w:color w:val="000000" w:themeColor="text1"/>
                <w:szCs w:val="22"/>
              </w:rPr>
            </w:pPr>
            <w:r w:rsidRPr="3E2DD413">
              <w:rPr>
                <w:color w:val="000000" w:themeColor="text1"/>
                <w:szCs w:val="22"/>
              </w:rPr>
              <w:t xml:space="preserve">Smith: </w:t>
            </w:r>
            <w:proofErr w:type="gramStart"/>
            <w:r w:rsidRPr="3E2DD413">
              <w:rPr>
                <w:color w:val="000000" w:themeColor="text1"/>
                <w:szCs w:val="22"/>
              </w:rPr>
              <w:t>Negative .</w:t>
            </w:r>
            <w:proofErr w:type="gramEnd"/>
            <w:r w:rsidRPr="3E2DD413">
              <w:rPr>
                <w:color w:val="000000" w:themeColor="text1"/>
                <w:szCs w:val="22"/>
              </w:rPr>
              <w:t xml:space="preserve"> Off-Nadir data has raised some geometry issues.</w:t>
            </w:r>
          </w:p>
          <w:p w14:paraId="72F1D1BC" w14:textId="6C8696A3" w:rsidR="0065130E" w:rsidRDefault="3E2DD413" w:rsidP="3E2DD413">
            <w:pPr>
              <w:spacing w:after="0" w:line="240" w:lineRule="auto"/>
              <w:jc w:val="both"/>
              <w:rPr>
                <w:color w:val="000000" w:themeColor="text1"/>
                <w:szCs w:val="22"/>
              </w:rPr>
            </w:pPr>
            <w:r w:rsidRPr="3E2DD413">
              <w:rPr>
                <w:color w:val="000000" w:themeColor="text1"/>
                <w:szCs w:val="22"/>
              </w:rPr>
              <w:t xml:space="preserve">Stone: Account for sampling in both directions. Smith: Pointing is not all figured out. </w:t>
            </w:r>
          </w:p>
          <w:p w14:paraId="212B3443" w14:textId="31866C11" w:rsidR="0065130E" w:rsidRDefault="49BADE58" w:rsidP="49BADE58">
            <w:pPr>
              <w:spacing w:after="0" w:line="240" w:lineRule="auto"/>
              <w:jc w:val="both"/>
              <w:rPr>
                <w:color w:val="000000" w:themeColor="text1"/>
                <w:szCs w:val="22"/>
              </w:rPr>
            </w:pPr>
            <w:proofErr w:type="spellStart"/>
            <w:r w:rsidRPr="49BADE58">
              <w:rPr>
                <w:color w:val="000000" w:themeColor="text1"/>
                <w:szCs w:val="22"/>
              </w:rPr>
              <w:t>TaeYoung</w:t>
            </w:r>
            <w:proofErr w:type="spellEnd"/>
            <w:r w:rsidRPr="49BADE58">
              <w:rPr>
                <w:color w:val="000000" w:themeColor="text1"/>
                <w:szCs w:val="22"/>
              </w:rPr>
              <w:t xml:space="preserve"> </w:t>
            </w:r>
            <w:proofErr w:type="gramStart"/>
            <w:r w:rsidRPr="49BADE58">
              <w:rPr>
                <w:color w:val="000000" w:themeColor="text1"/>
                <w:szCs w:val="22"/>
              </w:rPr>
              <w:t>Choi:-</w:t>
            </w:r>
            <w:proofErr w:type="gramEnd"/>
            <w:r w:rsidRPr="49BADE58">
              <w:rPr>
                <w:color w:val="000000" w:themeColor="text1"/>
                <w:szCs w:val="22"/>
              </w:rPr>
              <w:t xml:space="preserve"> Question about phase angle and applicability of GIRO for that phase value</w:t>
            </w:r>
          </w:p>
        </w:tc>
      </w:tr>
    </w:tbl>
    <w:p w14:paraId="10818CF1" w14:textId="77777777" w:rsidR="0065130E" w:rsidRDefault="0065130E"/>
    <w:tbl>
      <w:tblPr>
        <w:tblW w:w="9329" w:type="dxa"/>
        <w:tblCellMar>
          <w:left w:w="0" w:type="dxa"/>
          <w:right w:w="0" w:type="dxa"/>
        </w:tblCellMar>
        <w:tblLook w:val="0600" w:firstRow="0" w:lastRow="0" w:firstColumn="0" w:lastColumn="0" w:noHBand="1" w:noVBand="1"/>
      </w:tblPr>
      <w:tblGrid>
        <w:gridCol w:w="1151"/>
        <w:gridCol w:w="8178"/>
      </w:tblGrid>
      <w:tr w:rsidR="0065130E" w14:paraId="4CAE4B81"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508C65A" w14:textId="73DDEE3E" w:rsidR="0065130E" w:rsidRDefault="00E24CDB">
            <w:pPr>
              <w:spacing w:after="0" w:line="240" w:lineRule="auto"/>
              <w:rPr>
                <w:b/>
              </w:rPr>
            </w:pPr>
            <w:r>
              <w:rPr>
                <w:b/>
              </w:rPr>
              <w:t>Agenda Item</w:t>
            </w:r>
          </w:p>
        </w:tc>
      </w:tr>
      <w:tr w:rsidR="0065130E" w14:paraId="16C3BD23"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593616A" w14:textId="77777777" w:rsidR="0065130E" w:rsidRDefault="00E24CDB">
            <w:pPr>
              <w:spacing w:after="0" w:line="240" w:lineRule="auto"/>
              <w:rPr>
                <w:b/>
              </w:rPr>
            </w:pPr>
            <w:r>
              <w:rPr>
                <w:b/>
              </w:rPr>
              <w:t>Presenter</w:t>
            </w:r>
          </w:p>
        </w:tc>
        <w:tc>
          <w:tcPr>
            <w:tcW w:w="8169"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120CF946" w14:textId="645F4874" w:rsidR="0065130E" w:rsidRDefault="49BADE58">
            <w:pPr>
              <w:spacing w:after="0" w:line="240" w:lineRule="auto"/>
            </w:pPr>
            <w:r>
              <w:t>Tom Stone</w:t>
            </w:r>
          </w:p>
        </w:tc>
      </w:tr>
      <w:tr w:rsidR="0065130E" w14:paraId="641E6A0F"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E3B9EDC" w14:textId="77777777" w:rsidR="0065130E" w:rsidRDefault="00E24CDB">
            <w:pPr>
              <w:spacing w:after="0" w:line="240" w:lineRule="auto"/>
              <w:rPr>
                <w:b/>
              </w:rPr>
            </w:pPr>
            <w:r>
              <w:rPr>
                <w:b/>
              </w:rPr>
              <w:t>Overview</w:t>
            </w:r>
          </w:p>
        </w:tc>
        <w:tc>
          <w:tcPr>
            <w:tcW w:w="8169"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596C55D" w14:textId="0CFAA53F" w:rsidR="0065130E" w:rsidRDefault="49BADE58">
            <w:pPr>
              <w:spacing w:after="0" w:line="240" w:lineRule="auto"/>
            </w:pPr>
            <w:r>
              <w:t>Discussion on Lunar Calibration Comparisons Between Instruments</w:t>
            </w:r>
          </w:p>
        </w:tc>
      </w:tr>
      <w:tr w:rsidR="0065130E" w14:paraId="549B09F9"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DD7A327" w14:textId="77777777" w:rsidR="0065130E" w:rsidRDefault="00E24CDB">
            <w:pPr>
              <w:spacing w:after="0" w:line="240" w:lineRule="auto"/>
              <w:rPr>
                <w:b/>
              </w:rPr>
            </w:pPr>
            <w:r>
              <w:rPr>
                <w:b/>
              </w:rPr>
              <w:t>Discussion point, conclusions, Actions, Recommendations, Decisions</w:t>
            </w:r>
          </w:p>
        </w:tc>
      </w:tr>
      <w:tr w:rsidR="0065130E" w14:paraId="68D5A1A1" w14:textId="77777777" w:rsidTr="5857B2FF">
        <w:tc>
          <w:tcPr>
            <w:tcW w:w="1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42107A9" w14:textId="012517FE" w:rsidR="0065130E" w:rsidRDefault="49BADE58" w:rsidP="49BADE58">
            <w:pPr>
              <w:spacing w:after="0" w:line="240" w:lineRule="auto"/>
              <w:jc w:val="both"/>
              <w:rPr>
                <w:color w:val="000000" w:themeColor="text1"/>
                <w:szCs w:val="22"/>
              </w:rPr>
            </w:pPr>
            <w:r w:rsidRPr="49BADE58">
              <w:rPr>
                <w:color w:val="000000" w:themeColor="text1"/>
                <w:szCs w:val="22"/>
              </w:rPr>
              <w:t>Open discussion about reasons for dispersion in comparisons between SLIMED and several instruments lunar measurements, as presented by Hugh Kieffer to Vis/NIR subgroup monthly meeting on 10 February 2022. Topics to consider/</w:t>
            </w:r>
            <w:proofErr w:type="gramStart"/>
            <w:r w:rsidRPr="49BADE58">
              <w:rPr>
                <w:color w:val="000000" w:themeColor="text1"/>
                <w:szCs w:val="22"/>
              </w:rPr>
              <w:t>discuss:</w:t>
            </w:r>
            <w:proofErr w:type="gramEnd"/>
            <w:r w:rsidRPr="49BADE58">
              <w:rPr>
                <w:color w:val="000000" w:themeColor="text1"/>
                <w:szCs w:val="22"/>
              </w:rPr>
              <w:t xml:space="preserve"> irradiance measurements from images, acquiring Moon observations with close to operational configuration, need for accurate reference irradiance measurements.</w:t>
            </w:r>
          </w:p>
          <w:p w14:paraId="2CD6EF56" w14:textId="5323E8CA" w:rsidR="0065130E" w:rsidRDefault="0065130E" w:rsidP="49BADE58">
            <w:pPr>
              <w:spacing w:after="0" w:line="240" w:lineRule="auto"/>
              <w:jc w:val="both"/>
              <w:rPr>
                <w:color w:val="000000" w:themeColor="text1"/>
                <w:szCs w:val="22"/>
              </w:rPr>
            </w:pPr>
          </w:p>
          <w:p w14:paraId="1A2E3D57" w14:textId="49D9DC48" w:rsidR="0065130E" w:rsidRDefault="3E2DD413" w:rsidP="3E2DD413">
            <w:pPr>
              <w:spacing w:after="0" w:line="240" w:lineRule="auto"/>
              <w:jc w:val="both"/>
              <w:rPr>
                <w:color w:val="000000" w:themeColor="text1"/>
                <w:szCs w:val="22"/>
              </w:rPr>
            </w:pPr>
            <w:r w:rsidRPr="3E2DD413">
              <w:rPr>
                <w:color w:val="000000" w:themeColor="text1"/>
                <w:szCs w:val="22"/>
              </w:rPr>
              <w:t xml:space="preserve">Hugh Comment: Alert to look very carefully at size of source effect (weak but extended when looking at Moon). </w:t>
            </w:r>
          </w:p>
          <w:p w14:paraId="442EA545" w14:textId="4DEBA847" w:rsidR="0065130E" w:rsidRDefault="0065130E" w:rsidP="49BADE58">
            <w:pPr>
              <w:spacing w:after="0" w:line="240" w:lineRule="auto"/>
              <w:jc w:val="both"/>
              <w:rPr>
                <w:color w:val="000000" w:themeColor="text1"/>
                <w:szCs w:val="22"/>
              </w:rPr>
            </w:pPr>
          </w:p>
          <w:p w14:paraId="465FF04F" w14:textId="59BEC92C" w:rsidR="0065130E" w:rsidRDefault="49BADE58" w:rsidP="49BADE58">
            <w:pPr>
              <w:spacing w:after="0" w:line="240" w:lineRule="auto"/>
              <w:jc w:val="both"/>
              <w:rPr>
                <w:color w:val="000000" w:themeColor="text1"/>
                <w:szCs w:val="22"/>
              </w:rPr>
            </w:pPr>
            <w:r w:rsidRPr="49BADE58">
              <w:rPr>
                <w:color w:val="000000" w:themeColor="text1"/>
                <w:szCs w:val="22"/>
              </w:rPr>
              <w:t>Tom Stone: Clipping of SLSTR images. Smith: Need to be careful in interpreting images. Artifact of image processing is in there</w:t>
            </w:r>
          </w:p>
          <w:p w14:paraId="2E585D8E" w14:textId="69430CBF" w:rsidR="49BADE58" w:rsidRDefault="49BADE58" w:rsidP="49BADE58">
            <w:pPr>
              <w:spacing w:after="0" w:line="240" w:lineRule="auto"/>
              <w:jc w:val="both"/>
              <w:rPr>
                <w:color w:val="000000" w:themeColor="text1"/>
                <w:szCs w:val="22"/>
              </w:rPr>
            </w:pPr>
          </w:p>
          <w:p w14:paraId="018850A7" w14:textId="7A589B94" w:rsidR="49BADE58" w:rsidRDefault="49BADE58" w:rsidP="49BADE58">
            <w:pPr>
              <w:spacing w:after="0" w:line="240" w:lineRule="auto"/>
              <w:jc w:val="both"/>
              <w:rPr>
                <w:color w:val="000000" w:themeColor="text1"/>
                <w:szCs w:val="22"/>
              </w:rPr>
            </w:pPr>
            <w:r w:rsidRPr="49BADE58">
              <w:rPr>
                <w:color w:val="000000" w:themeColor="text1"/>
                <w:szCs w:val="22"/>
              </w:rPr>
              <w:t>Hugh: Possibilities to drive down scaling uncertainties. How much unique Solid Angle on Moon is represented by each pixel. Different approach: take all pixels and put them fixed solid angle space and derive size of moon image.</w:t>
            </w:r>
          </w:p>
          <w:p w14:paraId="76580FDE" w14:textId="7662C6A1" w:rsidR="49BADE58" w:rsidRDefault="49BADE58" w:rsidP="49BADE58">
            <w:pPr>
              <w:spacing w:after="0" w:line="240" w:lineRule="auto"/>
              <w:jc w:val="both"/>
              <w:rPr>
                <w:color w:val="000000" w:themeColor="text1"/>
                <w:szCs w:val="22"/>
              </w:rPr>
            </w:pPr>
            <w:r w:rsidRPr="49BADE58">
              <w:rPr>
                <w:color w:val="000000" w:themeColor="text1"/>
                <w:szCs w:val="22"/>
              </w:rPr>
              <w:t xml:space="preserve">Tom: recommend Hugh to present this approach at a future </w:t>
            </w:r>
            <w:proofErr w:type="spellStart"/>
            <w:r w:rsidRPr="49BADE58">
              <w:rPr>
                <w:color w:val="000000" w:themeColor="text1"/>
                <w:szCs w:val="22"/>
              </w:rPr>
              <w:t>VisNIR</w:t>
            </w:r>
            <w:proofErr w:type="spellEnd"/>
            <w:r w:rsidRPr="49BADE58">
              <w:rPr>
                <w:color w:val="000000" w:themeColor="text1"/>
                <w:szCs w:val="22"/>
              </w:rPr>
              <w:t xml:space="preserve"> subgroup meeting.</w:t>
            </w:r>
          </w:p>
          <w:p w14:paraId="6F3DDFC9" w14:textId="44778AB9" w:rsidR="0065130E" w:rsidRDefault="0065130E">
            <w:pPr>
              <w:spacing w:after="0" w:line="240" w:lineRule="auto"/>
              <w:jc w:val="both"/>
            </w:pPr>
          </w:p>
          <w:p w14:paraId="4EE01AB2" w14:textId="60721963" w:rsidR="0065130E" w:rsidRDefault="3E2DD413">
            <w:pPr>
              <w:spacing w:after="0" w:line="240" w:lineRule="auto"/>
              <w:jc w:val="both"/>
            </w:pPr>
            <w:r w:rsidRPr="3E2DD413">
              <w:rPr>
                <w:color w:val="000000" w:themeColor="text1"/>
                <w:szCs w:val="22"/>
              </w:rPr>
              <w:t xml:space="preserve">Vance </w:t>
            </w:r>
            <w:proofErr w:type="spellStart"/>
            <w:r w:rsidRPr="3E2DD413">
              <w:rPr>
                <w:color w:val="000000" w:themeColor="text1"/>
                <w:szCs w:val="22"/>
              </w:rPr>
              <w:t>Haemmerle</w:t>
            </w:r>
            <w:proofErr w:type="spellEnd"/>
            <w:r w:rsidRPr="3E2DD413">
              <w:rPr>
                <w:color w:val="000000" w:themeColor="text1"/>
                <w:szCs w:val="22"/>
              </w:rPr>
              <w:t xml:space="preserve"> (Guest) Is it not the amount of unique part vs amount of repeated part?</w:t>
            </w:r>
          </w:p>
          <w:p w14:paraId="487889C5" w14:textId="5BC2160E" w:rsidR="3E2DD413" w:rsidRDefault="3E2DD413" w:rsidP="3E2DD413">
            <w:pPr>
              <w:spacing w:after="0" w:line="240" w:lineRule="auto"/>
              <w:jc w:val="both"/>
              <w:rPr>
                <w:color w:val="000000" w:themeColor="text1"/>
                <w:szCs w:val="22"/>
              </w:rPr>
            </w:pPr>
          </w:p>
          <w:p w14:paraId="1A46DEE0" w14:textId="106F34AB" w:rsidR="0065130E" w:rsidRDefault="3E2DD413">
            <w:pPr>
              <w:spacing w:after="0" w:line="240" w:lineRule="auto"/>
              <w:jc w:val="both"/>
            </w:pPr>
            <w:r w:rsidRPr="3E2DD413">
              <w:rPr>
                <w:color w:val="000000" w:themeColor="text1"/>
                <w:szCs w:val="22"/>
              </w:rPr>
              <w:t>Hugh: Correct representation for getting from Radiance to Irradiance.</w:t>
            </w:r>
          </w:p>
          <w:p w14:paraId="76A7EF2F" w14:textId="701BFD34" w:rsidR="3E2DD413" w:rsidRDefault="3E2DD413" w:rsidP="3E2DD413">
            <w:pPr>
              <w:spacing w:after="0" w:line="240" w:lineRule="auto"/>
              <w:jc w:val="both"/>
              <w:rPr>
                <w:color w:val="000000" w:themeColor="text1"/>
                <w:szCs w:val="22"/>
              </w:rPr>
            </w:pPr>
          </w:p>
          <w:p w14:paraId="22F27E8C" w14:textId="740538BE" w:rsidR="0065130E" w:rsidRDefault="3E2DD413">
            <w:pPr>
              <w:spacing w:after="0" w:line="240" w:lineRule="auto"/>
              <w:jc w:val="both"/>
            </w:pPr>
            <w:proofErr w:type="spellStart"/>
            <w:r w:rsidRPr="3E2DD413">
              <w:rPr>
                <w:color w:val="000000" w:themeColor="text1"/>
                <w:szCs w:val="22"/>
              </w:rPr>
              <w:t>ARCStone</w:t>
            </w:r>
            <w:proofErr w:type="spellEnd"/>
            <w:r w:rsidRPr="3E2DD413">
              <w:rPr>
                <w:color w:val="000000" w:themeColor="text1"/>
                <w:szCs w:val="22"/>
              </w:rPr>
              <w:t xml:space="preserve"> Timeline discussion. integrate into launch vehicle in 2 years. Activity to collaborate on estimation of Lunar Irradiance?</w:t>
            </w:r>
          </w:p>
          <w:p w14:paraId="4C852410" w14:textId="262CFBE0" w:rsidR="3E2DD413" w:rsidRDefault="3E2DD413" w:rsidP="3E2DD413">
            <w:pPr>
              <w:spacing w:after="0" w:line="240" w:lineRule="auto"/>
              <w:jc w:val="both"/>
              <w:rPr>
                <w:color w:val="000000" w:themeColor="text1"/>
                <w:szCs w:val="22"/>
              </w:rPr>
            </w:pPr>
          </w:p>
          <w:p w14:paraId="66212082" w14:textId="1949A80E" w:rsidR="0065130E" w:rsidRDefault="49BADE58">
            <w:pPr>
              <w:spacing w:after="0" w:line="240" w:lineRule="auto"/>
              <w:jc w:val="both"/>
            </w:pPr>
            <w:r w:rsidRPr="49BADE58">
              <w:rPr>
                <w:color w:val="000000" w:themeColor="text1"/>
                <w:szCs w:val="22"/>
              </w:rPr>
              <w:t xml:space="preserve">Vance </w:t>
            </w:r>
            <w:proofErr w:type="spellStart"/>
            <w:r w:rsidRPr="49BADE58">
              <w:rPr>
                <w:color w:val="000000" w:themeColor="text1"/>
                <w:szCs w:val="22"/>
              </w:rPr>
              <w:t>Haemmerle</w:t>
            </w:r>
            <w:proofErr w:type="spellEnd"/>
            <w:r w:rsidRPr="49BADE58">
              <w:rPr>
                <w:color w:val="000000" w:themeColor="text1"/>
                <w:szCs w:val="22"/>
              </w:rPr>
              <w:t xml:space="preserve"> (Guest) For imaging systems where the spatial response function is much larger than a pixel size, the resulting moon map would be the actual size convolved with the SPF, no?</w:t>
            </w:r>
          </w:p>
          <w:p w14:paraId="79B4A91A" w14:textId="652C547E" w:rsidR="0065130E" w:rsidRDefault="0065130E">
            <w:pPr>
              <w:spacing w:after="0" w:line="240" w:lineRule="auto"/>
              <w:jc w:val="both"/>
            </w:pPr>
            <w:r>
              <w:br/>
            </w:r>
            <w:r w:rsidR="3E2DD413" w:rsidRPr="3E2DD413">
              <w:rPr>
                <w:color w:val="000000" w:themeColor="text1"/>
                <w:szCs w:val="22"/>
              </w:rPr>
              <w:t xml:space="preserve">Stone/Hugh: Some instruments cluster around SLIMED line in figure. Vicarious Calibration Methods do </w:t>
            </w:r>
            <w:r w:rsidR="3E2DD413" w:rsidRPr="3E2DD413">
              <w:rPr>
                <w:color w:val="000000" w:themeColor="text1"/>
                <w:szCs w:val="22"/>
              </w:rPr>
              <w:lastRenderedPageBreak/>
              <w:t>not have this larger spread. Truth is somewhere in that cluster?</w:t>
            </w:r>
          </w:p>
          <w:p w14:paraId="2B3A4EA0" w14:textId="5129EA6E" w:rsidR="3E2DD413" w:rsidRDefault="3E2DD413" w:rsidP="3E2DD413">
            <w:pPr>
              <w:spacing w:after="0" w:line="240" w:lineRule="auto"/>
              <w:jc w:val="both"/>
              <w:rPr>
                <w:color w:val="000000" w:themeColor="text1"/>
                <w:szCs w:val="22"/>
              </w:rPr>
            </w:pPr>
          </w:p>
          <w:p w14:paraId="40085A48" w14:textId="6FA39626" w:rsidR="0065130E" w:rsidRDefault="3E2DD413">
            <w:pPr>
              <w:spacing w:after="0" w:line="240" w:lineRule="auto"/>
              <w:jc w:val="both"/>
            </w:pPr>
            <w:r w:rsidRPr="3E2DD413">
              <w:rPr>
                <w:color w:val="000000" w:themeColor="text1"/>
                <w:szCs w:val="22"/>
              </w:rPr>
              <w:t>Manik Bali: is there a plan to share lunar images taken by different instruments?</w:t>
            </w:r>
          </w:p>
          <w:p w14:paraId="1107F137" w14:textId="09CDC7F7" w:rsidR="3E2DD413" w:rsidRDefault="3E2DD413" w:rsidP="3E2DD413">
            <w:pPr>
              <w:spacing w:after="0" w:line="240" w:lineRule="auto"/>
              <w:jc w:val="both"/>
              <w:rPr>
                <w:color w:val="000000" w:themeColor="text1"/>
                <w:szCs w:val="22"/>
              </w:rPr>
            </w:pPr>
          </w:p>
          <w:p w14:paraId="77AB4E9B" w14:textId="3AFBA3D4" w:rsidR="0065130E" w:rsidRDefault="3E2DD413">
            <w:pPr>
              <w:spacing w:after="0" w:line="240" w:lineRule="auto"/>
              <w:jc w:val="both"/>
            </w:pPr>
            <w:r w:rsidRPr="3E2DD413">
              <w:rPr>
                <w:color w:val="000000" w:themeColor="text1"/>
                <w:szCs w:val="22"/>
              </w:rPr>
              <w:t>ROLO and GIRO are different from LIME.</w:t>
            </w:r>
          </w:p>
          <w:p w14:paraId="45102DCD" w14:textId="4D2D641C" w:rsidR="3E2DD413" w:rsidRDefault="3E2DD413" w:rsidP="3E2DD413">
            <w:pPr>
              <w:spacing w:after="0" w:line="240" w:lineRule="auto"/>
              <w:jc w:val="both"/>
              <w:rPr>
                <w:color w:val="000000" w:themeColor="text1"/>
                <w:szCs w:val="22"/>
              </w:rPr>
            </w:pPr>
          </w:p>
          <w:p w14:paraId="02B89CDC" w14:textId="487AF602" w:rsidR="0065130E" w:rsidRDefault="3E2DD413">
            <w:pPr>
              <w:spacing w:after="0" w:line="240" w:lineRule="auto"/>
              <w:jc w:val="both"/>
            </w:pPr>
            <w:r w:rsidRPr="3E2DD413">
              <w:rPr>
                <w:color w:val="000000" w:themeColor="text1"/>
                <w:szCs w:val="22"/>
              </w:rPr>
              <w:t xml:space="preserve">Hugh: Polarization issues could explain some of the spread </w:t>
            </w:r>
            <w:proofErr w:type="spellStart"/>
            <w:r w:rsidRPr="3E2DD413">
              <w:rPr>
                <w:color w:val="000000" w:themeColor="text1"/>
                <w:szCs w:val="22"/>
              </w:rPr>
              <w:t>wrt</w:t>
            </w:r>
            <w:proofErr w:type="spellEnd"/>
            <w:r w:rsidRPr="3E2DD413">
              <w:rPr>
                <w:color w:val="000000" w:themeColor="text1"/>
                <w:szCs w:val="22"/>
              </w:rPr>
              <w:t xml:space="preserve"> instruments.</w:t>
            </w:r>
          </w:p>
          <w:p w14:paraId="6E21011D" w14:textId="423F8DD7" w:rsidR="3E2DD413" w:rsidRDefault="3E2DD413" w:rsidP="3E2DD413">
            <w:pPr>
              <w:spacing w:after="0" w:line="240" w:lineRule="auto"/>
              <w:jc w:val="both"/>
              <w:rPr>
                <w:color w:val="000000" w:themeColor="text1"/>
                <w:szCs w:val="22"/>
              </w:rPr>
            </w:pPr>
          </w:p>
          <w:p w14:paraId="427DA2A6" w14:textId="4197A929" w:rsidR="0065130E" w:rsidRDefault="069B1EC5">
            <w:pPr>
              <w:spacing w:after="0" w:line="240" w:lineRule="auto"/>
              <w:jc w:val="both"/>
            </w:pPr>
            <w:r w:rsidRPr="5857B2FF">
              <w:rPr>
                <w:color w:val="000000" w:themeColor="text1"/>
                <w:szCs w:val="22"/>
              </w:rPr>
              <w:t>Manik: The next GSICS Quarterly will include an article on SLIMED.</w:t>
            </w:r>
          </w:p>
        </w:tc>
      </w:tr>
    </w:tbl>
    <w:p w14:paraId="7DE79204" w14:textId="77777777" w:rsidR="0065130E" w:rsidRDefault="0065130E" w:rsidP="49BADE58">
      <w:pPr>
        <w:spacing w:after="0" w:line="264" w:lineRule="auto"/>
      </w:pPr>
    </w:p>
    <w:tbl>
      <w:tblPr>
        <w:tblW w:w="0" w:type="auto"/>
        <w:tblLook w:val="0600" w:firstRow="0" w:lastRow="0" w:firstColumn="0" w:lastColumn="0" w:noHBand="1" w:noVBand="1"/>
      </w:tblPr>
      <w:tblGrid>
        <w:gridCol w:w="1147"/>
        <w:gridCol w:w="7862"/>
      </w:tblGrid>
      <w:tr w:rsidR="49BADE58" w14:paraId="61CE8989" w14:textId="77777777" w:rsidTr="5857B2FF">
        <w:tc>
          <w:tcPr>
            <w:tcW w:w="93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1D3A5FA" w14:textId="5F64C0A4" w:rsidR="00E24CDB" w:rsidRDefault="00E24CDB" w:rsidP="49BADE58">
            <w:pPr>
              <w:spacing w:after="0" w:line="240" w:lineRule="auto"/>
              <w:rPr>
                <w:b/>
                <w:bCs/>
              </w:rPr>
            </w:pPr>
            <w:r w:rsidRPr="49BADE58">
              <w:rPr>
                <w:b/>
                <w:bCs/>
              </w:rPr>
              <w:t>Agenda Item</w:t>
            </w:r>
          </w:p>
        </w:tc>
      </w:tr>
      <w:tr w:rsidR="49BADE58" w14:paraId="060670A0"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BAA5C11" w14:textId="77777777" w:rsidR="00E24CDB" w:rsidRDefault="00E24CDB" w:rsidP="49BADE58">
            <w:pPr>
              <w:spacing w:after="0" w:line="240" w:lineRule="auto"/>
              <w:rPr>
                <w:b/>
                <w:bCs/>
              </w:rPr>
            </w:pPr>
            <w:r w:rsidRPr="49BADE58">
              <w:rPr>
                <w:b/>
                <w:bCs/>
              </w:rPr>
              <w:t>Presenter</w:t>
            </w:r>
          </w:p>
        </w:tc>
        <w:tc>
          <w:tcPr>
            <w:tcW w:w="815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E13D665" w14:textId="56C21185" w:rsidR="49BADE58" w:rsidRDefault="49BADE58" w:rsidP="49BADE58">
            <w:pPr>
              <w:spacing w:after="0" w:line="240" w:lineRule="auto"/>
            </w:pPr>
            <w:proofErr w:type="spellStart"/>
            <w:r>
              <w:t>Seb</w:t>
            </w:r>
            <w:proofErr w:type="spellEnd"/>
            <w:r>
              <w:t xml:space="preserve"> Wagner</w:t>
            </w:r>
          </w:p>
        </w:tc>
      </w:tr>
      <w:tr w:rsidR="49BADE58" w14:paraId="37F938D0" w14:textId="77777777" w:rsidTr="5857B2FF">
        <w:tc>
          <w:tcPr>
            <w:tcW w:w="1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8703072" w14:textId="77777777" w:rsidR="00E24CDB" w:rsidRDefault="00E24CDB" w:rsidP="49BADE58">
            <w:pPr>
              <w:spacing w:after="0" w:line="240" w:lineRule="auto"/>
              <w:rPr>
                <w:b/>
                <w:bCs/>
              </w:rPr>
            </w:pPr>
            <w:r w:rsidRPr="49BADE58">
              <w:rPr>
                <w:b/>
                <w:bCs/>
              </w:rPr>
              <w:t>Overview</w:t>
            </w:r>
          </w:p>
        </w:tc>
        <w:tc>
          <w:tcPr>
            <w:tcW w:w="8153"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C643056" w14:textId="393F7F53" w:rsidR="49BADE58" w:rsidRDefault="49BADE58" w:rsidP="49BADE58">
            <w:pPr>
              <w:spacing w:after="0" w:line="240" w:lineRule="auto"/>
            </w:pPr>
            <w:r>
              <w:t>Lunar discussion</w:t>
            </w:r>
          </w:p>
        </w:tc>
      </w:tr>
      <w:tr w:rsidR="49BADE58" w14:paraId="1B8649E0" w14:textId="77777777" w:rsidTr="5857B2FF">
        <w:tc>
          <w:tcPr>
            <w:tcW w:w="93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54461CF" w14:textId="77777777" w:rsidR="00E24CDB" w:rsidRDefault="00E24CDB" w:rsidP="49BADE58">
            <w:pPr>
              <w:spacing w:after="0" w:line="240" w:lineRule="auto"/>
              <w:rPr>
                <w:b/>
                <w:bCs/>
              </w:rPr>
            </w:pPr>
            <w:r w:rsidRPr="49BADE58">
              <w:rPr>
                <w:b/>
                <w:bCs/>
              </w:rPr>
              <w:t>Discussion point, conclusions, Actions, Recommendations, Decisions</w:t>
            </w:r>
          </w:p>
        </w:tc>
      </w:tr>
      <w:tr w:rsidR="49BADE58" w14:paraId="560A3DAD" w14:textId="77777777" w:rsidTr="5857B2FF">
        <w:tc>
          <w:tcPr>
            <w:tcW w:w="930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9425EC" w14:textId="4FF09AC4" w:rsidR="49BADE58" w:rsidRDefault="49BADE58" w:rsidP="49BADE58">
            <w:pPr>
              <w:jc w:val="both"/>
            </w:pPr>
            <w:r w:rsidRPr="49BADE58">
              <w:rPr>
                <w:color w:val="000000" w:themeColor="text1"/>
                <w:szCs w:val="22"/>
              </w:rPr>
              <w:t>Lunar Calibration Activities in EUMETSAT. Propose the next lunar calibration workshop for Q3/Q4 2023, hosted at EUMETSAT. List of topics to cover at the workshop</w:t>
            </w:r>
          </w:p>
          <w:p w14:paraId="12A821E0" w14:textId="7C5811B1" w:rsidR="49BADE58" w:rsidRDefault="069B1EC5" w:rsidP="49BADE58">
            <w:pPr>
              <w:jc w:val="both"/>
            </w:pPr>
            <w:r w:rsidRPr="5857B2FF">
              <w:rPr>
                <w:color w:val="000000" w:themeColor="text1"/>
                <w:szCs w:val="22"/>
              </w:rPr>
              <w:t>Discussion: Establishing the observables is key. Resuming lunar model intercomparison exercise is needed. Work in IR and MW.</w:t>
            </w:r>
          </w:p>
          <w:p w14:paraId="468B8227" w14:textId="083CD51F" w:rsidR="49BADE58" w:rsidRDefault="49BADE58" w:rsidP="49BADE58">
            <w:pPr>
              <w:jc w:val="both"/>
            </w:pPr>
            <w:r w:rsidRPr="49BADE58">
              <w:rPr>
                <w:color w:val="000000" w:themeColor="text1"/>
                <w:szCs w:val="22"/>
              </w:rPr>
              <w:t xml:space="preserve">Jack </w:t>
            </w:r>
            <w:proofErr w:type="spellStart"/>
            <w:r w:rsidRPr="49BADE58">
              <w:rPr>
                <w:color w:val="000000" w:themeColor="text1"/>
                <w:szCs w:val="22"/>
              </w:rPr>
              <w:t>Xiong</w:t>
            </w:r>
            <w:proofErr w:type="spellEnd"/>
            <w:r w:rsidRPr="49BADE58">
              <w:rPr>
                <w:color w:val="000000" w:themeColor="text1"/>
                <w:szCs w:val="22"/>
              </w:rPr>
              <w:t>: Q4 is better for workshop. Hybrid meetings are more likely in the future given various constraints. Preliminary work to focus on progress.</w:t>
            </w:r>
          </w:p>
          <w:p w14:paraId="7350BD1B" w14:textId="3557C5DB" w:rsidR="49BADE58" w:rsidRDefault="49BADE58" w:rsidP="49BADE58">
            <w:pPr>
              <w:jc w:val="both"/>
            </w:pPr>
            <w:r w:rsidRPr="49BADE58">
              <w:rPr>
                <w:color w:val="000000" w:themeColor="text1"/>
                <w:szCs w:val="22"/>
              </w:rPr>
              <w:t>Hugh: distribute questionnaire on how people do Lunar Calibration?</w:t>
            </w:r>
          </w:p>
          <w:p w14:paraId="573A17A5" w14:textId="1937349C" w:rsidR="49BADE58" w:rsidRDefault="49BADE58" w:rsidP="49BADE58">
            <w:pPr>
              <w:jc w:val="both"/>
            </w:pPr>
            <w:r w:rsidRPr="49BADE58">
              <w:rPr>
                <w:color w:val="000000" w:themeColor="text1"/>
                <w:szCs w:val="22"/>
              </w:rPr>
              <w:t xml:space="preserve">Discussion on VIS/NIR sub-group meetings. Hugh: Lot of instruments needed to cover </w:t>
            </w:r>
            <w:proofErr w:type="spellStart"/>
            <w:r w:rsidRPr="49BADE58">
              <w:rPr>
                <w:color w:val="000000" w:themeColor="text1"/>
                <w:szCs w:val="22"/>
              </w:rPr>
              <w:t>Libration</w:t>
            </w:r>
            <w:proofErr w:type="spellEnd"/>
            <w:r w:rsidRPr="49BADE58">
              <w:rPr>
                <w:color w:val="000000" w:themeColor="text1"/>
                <w:szCs w:val="22"/>
              </w:rPr>
              <w:t xml:space="preserve"> Space.</w:t>
            </w:r>
          </w:p>
        </w:tc>
      </w:tr>
    </w:tbl>
    <w:p w14:paraId="2345FBC2" w14:textId="2D035DC5" w:rsidR="0065130E" w:rsidRDefault="0065130E" w:rsidP="49BADE58">
      <w:pPr>
        <w:spacing w:before="240"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4F7533F3"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left w:w="90" w:type="dxa"/>
              <w:right w:w="90" w:type="dxa"/>
            </w:tcMar>
          </w:tcPr>
          <w:p w14:paraId="4ED7FF97" w14:textId="0311F905" w:rsidR="0065130E" w:rsidRDefault="7EC0FDF7">
            <w:pPr>
              <w:spacing w:after="0" w:line="240" w:lineRule="auto"/>
            </w:pPr>
            <w:bookmarkStart w:id="10" w:name="PLCROSS"/>
            <w:r w:rsidRPr="7EC0FDF7">
              <w:rPr>
                <w:rFonts w:ascii="Cambria" w:eastAsia="Cambria" w:hAnsi="Cambria" w:cs="Cambria"/>
                <w:b/>
                <w:bCs/>
                <w:color w:val="366091"/>
                <w:sz w:val="24"/>
                <w:szCs w:val="24"/>
              </w:rPr>
              <w:t>Plenary Cross Cutting GRWG+GDWG 18 March 2022</w:t>
            </w:r>
            <w:bookmarkEnd w:id="10"/>
          </w:p>
        </w:tc>
      </w:tr>
      <w:tr w:rsidR="0065130E" w14:paraId="07E8EC4D"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E56C0ED" w14:textId="77777777" w:rsidR="0065130E" w:rsidRDefault="00E24CDB">
            <w:pPr>
              <w:spacing w:after="0" w:line="240" w:lineRule="auto"/>
            </w:pPr>
            <w:r>
              <w:rPr>
                <w:b/>
              </w:rPr>
              <w:t>Chair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41342129" w14:textId="3B003B0C" w:rsidR="0065130E" w:rsidRDefault="49BADE58">
            <w:pPr>
              <w:spacing w:after="0" w:line="240" w:lineRule="auto"/>
            </w:pPr>
            <w:r>
              <w:t>Larry Flynn</w:t>
            </w:r>
          </w:p>
        </w:tc>
      </w:tr>
      <w:tr w:rsidR="0065130E" w14:paraId="26F07C81"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DBE079D" w14:textId="77777777" w:rsidR="0065130E" w:rsidRDefault="00E24CDB">
            <w:pPr>
              <w:spacing w:after="0" w:line="240" w:lineRule="auto"/>
            </w:pPr>
            <w:r>
              <w:rPr>
                <w:b/>
              </w:rPr>
              <w:t>Minute Taker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4E36CA02" w14:textId="69794AAD" w:rsidR="0065130E" w:rsidRDefault="49BADE58">
            <w:pPr>
              <w:spacing w:after="0" w:line="240" w:lineRule="auto"/>
            </w:pPr>
            <w:r>
              <w:t>Manik Bali</w:t>
            </w:r>
          </w:p>
        </w:tc>
      </w:tr>
      <w:tr w:rsidR="0065130E" w14:paraId="435ACEB1"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2E5292B" w14:textId="77777777" w:rsidR="0065130E" w:rsidRDefault="00E24CDB">
            <w:pPr>
              <w:spacing w:after="0" w:line="240" w:lineRule="auto"/>
            </w:pPr>
            <w:r>
              <w:rPr>
                <w:b/>
              </w:rPr>
              <w:t>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0CB2D324" w14:textId="4FF33873" w:rsidR="0065130E" w:rsidRDefault="0065130E">
            <w:pPr>
              <w:spacing w:after="0" w:line="240" w:lineRule="auto"/>
            </w:pPr>
          </w:p>
        </w:tc>
      </w:tr>
      <w:tr w:rsidR="0065130E" w14:paraId="30DB3255"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DB82223" w14:textId="77777777" w:rsidR="0065130E" w:rsidRDefault="00E24CDB">
            <w:pPr>
              <w:spacing w:after="0" w:line="240" w:lineRule="auto"/>
              <w:rPr>
                <w:b/>
              </w:rPr>
            </w:pPr>
            <w:r>
              <w:rPr>
                <w:b/>
              </w:rPr>
              <w:t>Remote Attendance</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C025747" w14:textId="4BD3E827" w:rsidR="0065130E" w:rsidRDefault="018C5C2E">
            <w:pPr>
              <w:spacing w:after="0" w:line="240" w:lineRule="auto"/>
            </w:pPr>
            <w:r>
              <w:t xml:space="preserve">Arata </w:t>
            </w:r>
            <w:proofErr w:type="spellStart"/>
            <w:r>
              <w:t>Okuyama</w:t>
            </w:r>
            <w:proofErr w:type="spellEnd"/>
            <w:r>
              <w:t xml:space="preserve">, Arun </w:t>
            </w:r>
            <w:proofErr w:type="spellStart"/>
            <w:r>
              <w:t>Ravindranatham</w:t>
            </w:r>
            <w:proofErr w:type="spellEnd"/>
            <w:r>
              <w:t xml:space="preserve">, </w:t>
            </w:r>
            <w:proofErr w:type="spellStart"/>
            <w:r>
              <w:t>Bomin</w:t>
            </w:r>
            <w:proofErr w:type="spellEnd"/>
            <w:r>
              <w:t xml:space="preserve"> Sun, Conor Haney, Cheng-</w:t>
            </w:r>
            <w:proofErr w:type="spellStart"/>
            <w:r>
              <w:t>Zhi</w:t>
            </w:r>
            <w:proofErr w:type="spellEnd"/>
            <w:r>
              <w:t xml:space="preserve"> Zou, Denis Trembley, Dave </w:t>
            </w:r>
            <w:proofErr w:type="spellStart"/>
            <w:r>
              <w:t>Doelling</w:t>
            </w:r>
            <w:proofErr w:type="spellEnd"/>
            <w:r>
              <w:t xml:space="preserve">, </w:t>
            </w:r>
            <w:proofErr w:type="spellStart"/>
            <w:r>
              <w:t>Heifing</w:t>
            </w:r>
            <w:proofErr w:type="spellEnd"/>
            <w:r>
              <w:t xml:space="preserve"> Qian, </w:t>
            </w:r>
            <w:proofErr w:type="spellStart"/>
            <w:r>
              <w:t>Heilum</w:t>
            </w:r>
            <w:proofErr w:type="spellEnd"/>
            <w:r>
              <w:t xml:space="preserve"> Yu, </w:t>
            </w:r>
            <w:proofErr w:type="spellStart"/>
            <w:r>
              <w:t>EunKyu</w:t>
            </w:r>
            <w:proofErr w:type="spellEnd"/>
            <w:r>
              <w:t xml:space="preserve"> Kim, </w:t>
            </w:r>
            <w:proofErr w:type="spellStart"/>
            <w:r>
              <w:t>Fabrio</w:t>
            </w:r>
            <w:proofErr w:type="spellEnd"/>
            <w:r>
              <w:t xml:space="preserve"> Niro,  Fred Wu, Fabrizio Niro, </w:t>
            </w:r>
            <w:proofErr w:type="spellStart"/>
            <w:r>
              <w:t>FangFang</w:t>
            </w:r>
            <w:proofErr w:type="spellEnd"/>
            <w:r>
              <w:t xml:space="preserve"> Yu, Gabriele Brizzi, Jun Zhou, Jack </w:t>
            </w:r>
            <w:proofErr w:type="spellStart"/>
            <w:r>
              <w:t>Xiong</w:t>
            </w:r>
            <w:proofErr w:type="spellEnd"/>
            <w:r>
              <w:t xml:space="preserve">, </w:t>
            </w:r>
            <w:proofErr w:type="spellStart"/>
            <w:r>
              <w:t>Kazuki</w:t>
            </w:r>
            <w:proofErr w:type="spellEnd"/>
            <w:r>
              <w:t xml:space="preserve"> Kodera, </w:t>
            </w:r>
            <w:proofErr w:type="spellStart"/>
            <w:r>
              <w:t>Kazutaka</w:t>
            </w:r>
            <w:proofErr w:type="spellEnd"/>
            <w:r>
              <w:t xml:space="preserve"> Yamada, </w:t>
            </w:r>
            <w:proofErr w:type="spellStart"/>
            <w:r>
              <w:t>Heikki</w:t>
            </w:r>
            <w:proofErr w:type="spellEnd"/>
            <w:r>
              <w:t xml:space="preserve"> Pohjola,  </w:t>
            </w:r>
            <w:proofErr w:type="spellStart"/>
            <w:r>
              <w:t>Hyelim</w:t>
            </w:r>
            <w:proofErr w:type="spellEnd"/>
            <w:r>
              <w:t xml:space="preserve"> </w:t>
            </w:r>
            <w:proofErr w:type="spellStart"/>
            <w:r>
              <w:t>Yoo</w:t>
            </w:r>
            <w:proofErr w:type="spellEnd"/>
            <w:r>
              <w:t xml:space="preserve">, </w:t>
            </w:r>
            <w:proofErr w:type="spellStart"/>
            <w:r>
              <w:t>Jiyoung</w:t>
            </w:r>
            <w:proofErr w:type="spellEnd"/>
            <w:r>
              <w:t xml:space="preserve"> Kim, </w:t>
            </w:r>
            <w:proofErr w:type="spellStart"/>
            <w:r>
              <w:t>Kamaljit</w:t>
            </w:r>
            <w:proofErr w:type="spellEnd"/>
            <w:r>
              <w:t xml:space="preserve"> Ray,  Larry Flynn, Lin </w:t>
            </w:r>
            <w:proofErr w:type="spellStart"/>
            <w:r>
              <w:t>Lin</w:t>
            </w:r>
            <w:proofErr w:type="spellEnd"/>
            <w:r>
              <w:t xml:space="preserve">, </w:t>
            </w:r>
            <w:proofErr w:type="spellStart"/>
            <w:r>
              <w:t>Likun</w:t>
            </w:r>
            <w:proofErr w:type="spellEnd"/>
            <w:r>
              <w:t xml:space="preserve"> Wang,  Manik Bali, Raj Bhatt, Sebastien Wagner, </w:t>
            </w:r>
            <w:proofErr w:type="spellStart"/>
            <w:r>
              <w:t>Shaliesh</w:t>
            </w:r>
            <w:proofErr w:type="spellEnd"/>
            <w:r>
              <w:t xml:space="preserve"> Parihar, Scott hu , </w:t>
            </w:r>
            <w:proofErr w:type="spellStart"/>
            <w:r>
              <w:t>Shengli</w:t>
            </w:r>
            <w:proofErr w:type="spellEnd"/>
            <w:r>
              <w:t xml:space="preserve"> Wu, Sun Ling,  </w:t>
            </w:r>
            <w:proofErr w:type="spellStart"/>
            <w:r>
              <w:t>Sirish</w:t>
            </w:r>
            <w:proofErr w:type="spellEnd"/>
            <w:r>
              <w:t xml:space="preserve"> </w:t>
            </w:r>
            <w:proofErr w:type="spellStart"/>
            <w:r>
              <w:t>Uprety</w:t>
            </w:r>
            <w:proofErr w:type="spellEnd"/>
            <w:r>
              <w:t xml:space="preserve">, Tian Lin, Tim </w:t>
            </w:r>
            <w:proofErr w:type="spellStart"/>
            <w:r>
              <w:t>Hewison</w:t>
            </w:r>
            <w:proofErr w:type="spellEnd"/>
            <w:r>
              <w:t xml:space="preserve">,  Misaki </w:t>
            </w:r>
            <w:proofErr w:type="spellStart"/>
            <w:r>
              <w:t>Eiki</w:t>
            </w:r>
            <w:proofErr w:type="spellEnd"/>
            <w:r>
              <w:t xml:space="preserve">, Martin Bergdorf, Mark Liu,  Misako </w:t>
            </w:r>
            <w:proofErr w:type="spellStart"/>
            <w:r>
              <w:t>Kachi</w:t>
            </w:r>
            <w:proofErr w:type="spellEnd"/>
            <w:r>
              <w:t xml:space="preserve">, Robbie </w:t>
            </w:r>
            <w:proofErr w:type="spellStart"/>
            <w:r>
              <w:t>Iacovazzi</w:t>
            </w:r>
            <w:proofErr w:type="spellEnd"/>
            <w:r>
              <w:t xml:space="preserve">, Paolo </w:t>
            </w:r>
            <w:proofErr w:type="spellStart"/>
            <w:r>
              <w:t>Castracane</w:t>
            </w:r>
            <w:proofErr w:type="spellEnd"/>
            <w:r>
              <w:t xml:space="preserve">, Pradeep Thapliyal, Philippe </w:t>
            </w:r>
            <w:proofErr w:type="spellStart"/>
            <w:r>
              <w:t>Goryl</w:t>
            </w:r>
            <w:proofErr w:type="spellEnd"/>
            <w:r>
              <w:t xml:space="preserve">, </w:t>
            </w:r>
            <w:proofErr w:type="spellStart"/>
            <w:r>
              <w:t>Taeyong</w:t>
            </w:r>
            <w:proofErr w:type="spellEnd"/>
            <w:r>
              <w:t xml:space="preserve"> Choi, Tom Stone, Silvia </w:t>
            </w:r>
            <w:proofErr w:type="spellStart"/>
            <w:r>
              <w:t>Scifoni</w:t>
            </w:r>
            <w:proofErr w:type="spellEnd"/>
            <w:r>
              <w:t xml:space="preserve">, R. K </w:t>
            </w:r>
            <w:proofErr w:type="spellStart"/>
            <w:r>
              <w:t>Giri</w:t>
            </w:r>
            <w:proofErr w:type="spellEnd"/>
            <w:r>
              <w:t xml:space="preserve">, </w:t>
            </w:r>
            <w:proofErr w:type="spellStart"/>
            <w:r>
              <w:t>Viju</w:t>
            </w:r>
            <w:proofErr w:type="spellEnd"/>
            <w:r>
              <w:t xml:space="preserve"> John</w:t>
            </w:r>
          </w:p>
        </w:tc>
      </w:tr>
    </w:tbl>
    <w:p w14:paraId="6426C450" w14:textId="77777777" w:rsidR="0065130E" w:rsidRDefault="0065130E">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23059019"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E461E4F" w14:textId="0B3FAF69" w:rsidR="0065130E" w:rsidRDefault="00E24CDB">
            <w:pPr>
              <w:spacing w:after="0" w:line="240" w:lineRule="auto"/>
              <w:rPr>
                <w:b/>
              </w:rPr>
            </w:pPr>
            <w:r>
              <w:rPr>
                <w:b/>
              </w:rPr>
              <w:lastRenderedPageBreak/>
              <w:t xml:space="preserve">Agenda Item: </w:t>
            </w:r>
          </w:p>
        </w:tc>
      </w:tr>
      <w:tr w:rsidR="0065130E" w14:paraId="53000ADB"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775C8EE"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CAA0EA0" w14:textId="2E77DA40" w:rsidR="0065130E" w:rsidRDefault="49BADE58">
            <w:pPr>
              <w:spacing w:after="0" w:line="240" w:lineRule="auto"/>
            </w:pPr>
            <w:r>
              <w:t>Larry Flynn</w:t>
            </w:r>
          </w:p>
        </w:tc>
      </w:tr>
      <w:tr w:rsidR="0065130E" w14:paraId="52F52238"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3AD61C7"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D8CF08C" w14:textId="01914CE1" w:rsidR="0065130E" w:rsidRDefault="49BADE58">
            <w:pPr>
              <w:spacing w:after="0" w:line="240" w:lineRule="auto"/>
            </w:pPr>
            <w:r>
              <w:t>Introduction and GCC Report</w:t>
            </w:r>
          </w:p>
        </w:tc>
      </w:tr>
      <w:tr w:rsidR="0065130E" w14:paraId="159C3D36"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12EA5D2" w14:textId="77777777" w:rsidR="0065130E" w:rsidRDefault="00E24CDB">
            <w:pPr>
              <w:spacing w:after="0" w:line="240" w:lineRule="auto"/>
              <w:rPr>
                <w:b/>
              </w:rPr>
            </w:pPr>
            <w:r>
              <w:rPr>
                <w:b/>
              </w:rPr>
              <w:t>Discussion point, conclusions, Actions, Recommendations, Decisions</w:t>
            </w:r>
          </w:p>
        </w:tc>
      </w:tr>
      <w:tr w:rsidR="0065130E" w14:paraId="4A31B0F2"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1C0D22A" w14:textId="3BD9B213" w:rsidR="49BADE58" w:rsidRDefault="49BADE58" w:rsidP="49BADE58">
            <w:pPr>
              <w:spacing w:after="0" w:line="240" w:lineRule="auto"/>
              <w:rPr>
                <w:color w:val="00B050"/>
              </w:rPr>
            </w:pPr>
          </w:p>
          <w:p w14:paraId="46A8563E" w14:textId="24237C21" w:rsidR="49BADE58" w:rsidRDefault="069B1EC5" w:rsidP="5857B2FF">
            <w:pPr>
              <w:spacing w:after="0" w:line="240" w:lineRule="auto"/>
              <w:rPr>
                <w:color w:val="000000" w:themeColor="text1"/>
              </w:rPr>
            </w:pPr>
            <w:r w:rsidRPr="5857B2FF">
              <w:rPr>
                <w:color w:val="000000" w:themeColor="text1"/>
              </w:rPr>
              <w:t xml:space="preserve">The GCC Director shared with the community the activities that GCC took in the past year to support GSICS community. He reported that the GSICS community has maintained its growth path with increases in membership of list serv and other GSICS platforms. </w:t>
            </w:r>
          </w:p>
          <w:p w14:paraId="047C6594" w14:textId="50C1D7A1" w:rsidR="49BADE58" w:rsidRDefault="069B1EC5" w:rsidP="5857B2FF">
            <w:pPr>
              <w:spacing w:after="0" w:line="240" w:lineRule="auto"/>
              <w:rPr>
                <w:color w:val="000000" w:themeColor="text1"/>
              </w:rPr>
            </w:pPr>
            <w:r w:rsidRPr="5857B2FF">
              <w:rPr>
                <w:color w:val="000000" w:themeColor="text1"/>
              </w:rPr>
              <w:t>The GCC took the following activities in the past year</w:t>
            </w:r>
          </w:p>
          <w:p w14:paraId="60B71705" w14:textId="478F5E15" w:rsidR="49BADE58" w:rsidRDefault="069B1EC5" w:rsidP="5857B2FF">
            <w:pPr>
              <w:pStyle w:val="ListParagraph"/>
              <w:numPr>
                <w:ilvl w:val="0"/>
                <w:numId w:val="2"/>
              </w:numPr>
              <w:spacing w:after="0" w:line="240" w:lineRule="auto"/>
              <w:rPr>
                <w:color w:val="000000" w:themeColor="text1"/>
                <w:szCs w:val="22"/>
              </w:rPr>
            </w:pPr>
            <w:r w:rsidRPr="5857B2FF">
              <w:rPr>
                <w:color w:val="000000" w:themeColor="text1"/>
              </w:rPr>
              <w:t>Published Four Newsletters with two special issues on State of Observing System</w:t>
            </w:r>
          </w:p>
          <w:p w14:paraId="2B6533BD" w14:textId="1186FCEC" w:rsidR="49BADE58" w:rsidRDefault="069B1EC5" w:rsidP="5857B2FF">
            <w:pPr>
              <w:pStyle w:val="ListParagraph"/>
              <w:numPr>
                <w:ilvl w:val="0"/>
                <w:numId w:val="2"/>
              </w:numPr>
              <w:spacing w:after="0" w:line="240" w:lineRule="auto"/>
              <w:rPr>
                <w:color w:val="000000" w:themeColor="text1"/>
                <w:szCs w:val="22"/>
              </w:rPr>
            </w:pPr>
            <w:r w:rsidRPr="5857B2FF">
              <w:rPr>
                <w:color w:val="000000" w:themeColor="text1"/>
              </w:rPr>
              <w:t>Maintained the GSICS Product Catalog</w:t>
            </w:r>
          </w:p>
          <w:p w14:paraId="3B865103" w14:textId="4156E1DD" w:rsidR="49BADE58" w:rsidRDefault="069B1EC5" w:rsidP="5857B2FF">
            <w:pPr>
              <w:pStyle w:val="ListParagraph"/>
              <w:numPr>
                <w:ilvl w:val="0"/>
                <w:numId w:val="2"/>
              </w:numPr>
              <w:spacing w:after="0" w:line="240" w:lineRule="auto"/>
              <w:rPr>
                <w:color w:val="000000" w:themeColor="text1"/>
                <w:szCs w:val="22"/>
              </w:rPr>
            </w:pPr>
            <w:r w:rsidRPr="5857B2FF">
              <w:rPr>
                <w:color w:val="000000" w:themeColor="text1"/>
              </w:rPr>
              <w:t xml:space="preserve">Maintained the GSICS Wiki server </w:t>
            </w:r>
          </w:p>
          <w:p w14:paraId="62752146" w14:textId="1869F8E7" w:rsidR="49BADE58" w:rsidRDefault="069B1EC5" w:rsidP="5857B2FF">
            <w:pPr>
              <w:pStyle w:val="ListParagraph"/>
              <w:numPr>
                <w:ilvl w:val="0"/>
                <w:numId w:val="2"/>
              </w:numPr>
              <w:spacing w:after="0" w:line="240" w:lineRule="auto"/>
              <w:rPr>
                <w:color w:val="000000" w:themeColor="text1"/>
                <w:szCs w:val="22"/>
              </w:rPr>
            </w:pPr>
            <w:r w:rsidRPr="5857B2FF">
              <w:rPr>
                <w:color w:val="000000" w:themeColor="text1"/>
              </w:rPr>
              <w:t>Built tools to help members participate in GSICS activities</w:t>
            </w:r>
          </w:p>
          <w:p w14:paraId="2599B6AD" w14:textId="382CE764" w:rsidR="49BADE58" w:rsidRDefault="069B1EC5" w:rsidP="5857B2FF">
            <w:pPr>
              <w:pStyle w:val="ListParagraph"/>
              <w:numPr>
                <w:ilvl w:val="0"/>
                <w:numId w:val="2"/>
              </w:numPr>
              <w:spacing w:after="0" w:line="240" w:lineRule="auto"/>
              <w:rPr>
                <w:color w:val="000000" w:themeColor="text1"/>
                <w:szCs w:val="22"/>
              </w:rPr>
            </w:pPr>
            <w:r w:rsidRPr="5857B2FF">
              <w:rPr>
                <w:color w:val="000000" w:themeColor="text1"/>
              </w:rPr>
              <w:t xml:space="preserve">Supported virtual </w:t>
            </w:r>
            <w:proofErr w:type="gramStart"/>
            <w:r w:rsidRPr="5857B2FF">
              <w:rPr>
                <w:color w:val="000000" w:themeColor="text1"/>
              </w:rPr>
              <w:t>meetings  (</w:t>
            </w:r>
            <w:proofErr w:type="gramEnd"/>
            <w:r w:rsidRPr="5857B2FF">
              <w:rPr>
                <w:color w:val="000000" w:themeColor="text1"/>
              </w:rPr>
              <w:t>Annual, EP and web)</w:t>
            </w:r>
          </w:p>
          <w:p w14:paraId="08C5392D" w14:textId="6DA57789" w:rsidR="49BADE58" w:rsidRDefault="069B1EC5" w:rsidP="5857B2FF">
            <w:pPr>
              <w:pStyle w:val="ListParagraph"/>
              <w:numPr>
                <w:ilvl w:val="0"/>
                <w:numId w:val="2"/>
              </w:numPr>
              <w:spacing w:after="0" w:line="240" w:lineRule="auto"/>
              <w:rPr>
                <w:color w:val="000000" w:themeColor="text1"/>
                <w:szCs w:val="22"/>
              </w:rPr>
            </w:pPr>
            <w:r w:rsidRPr="5857B2FF">
              <w:rPr>
                <w:color w:val="000000" w:themeColor="text1"/>
              </w:rPr>
              <w:t>Built outreach to NWP, ISCCP and Australian Calibration/Space Community</w:t>
            </w:r>
          </w:p>
          <w:p w14:paraId="49EC6FC4" w14:textId="73ED4B46" w:rsidR="49BADE58" w:rsidRDefault="49BADE58" w:rsidP="5857B2FF">
            <w:pPr>
              <w:spacing w:after="0" w:line="240" w:lineRule="auto"/>
              <w:rPr>
                <w:color w:val="000000" w:themeColor="text1"/>
              </w:rPr>
            </w:pPr>
          </w:p>
          <w:p w14:paraId="6314FE1A" w14:textId="2B4D3904" w:rsidR="49BADE58" w:rsidRDefault="069B1EC5" w:rsidP="5857B2FF">
            <w:pPr>
              <w:spacing w:after="0" w:line="240" w:lineRule="auto"/>
              <w:rPr>
                <w:color w:val="000000" w:themeColor="text1"/>
              </w:rPr>
            </w:pPr>
            <w:r w:rsidRPr="5857B2FF">
              <w:rPr>
                <w:color w:val="000000" w:themeColor="text1"/>
              </w:rPr>
              <w:t>Going forward the GCC work closely with the GRWG GDWG and our friends in WMO entities to support collaboration.</w:t>
            </w:r>
          </w:p>
          <w:p w14:paraId="05440776" w14:textId="1B0B4BF6" w:rsidR="49BADE58" w:rsidRDefault="49BADE58" w:rsidP="5857B2FF">
            <w:pPr>
              <w:spacing w:after="0" w:line="240" w:lineRule="auto"/>
              <w:rPr>
                <w:color w:val="000000" w:themeColor="text1"/>
              </w:rPr>
            </w:pPr>
          </w:p>
          <w:p w14:paraId="24E6ED7E" w14:textId="504EEB07" w:rsidR="0065130E" w:rsidRDefault="7EC0FDF7" w:rsidP="7EC0FDF7">
            <w:pPr>
              <w:spacing w:after="0" w:line="240" w:lineRule="auto"/>
              <w:rPr>
                <w:b/>
                <w:bCs/>
                <w:color w:val="000000" w:themeColor="text1"/>
              </w:rPr>
            </w:pPr>
            <w:r w:rsidRPr="7EC0FDF7">
              <w:rPr>
                <w:b/>
                <w:bCs/>
                <w:color w:val="000000" w:themeColor="text1"/>
              </w:rPr>
              <w:t xml:space="preserve">A.GCC.20220318.1: GCC to edit an article on Notebooks, </w:t>
            </w:r>
            <w:proofErr w:type="gramStart"/>
            <w:r w:rsidRPr="7EC0FDF7">
              <w:rPr>
                <w:b/>
                <w:bCs/>
                <w:color w:val="000000" w:themeColor="text1"/>
              </w:rPr>
              <w:t>wiki</w:t>
            </w:r>
            <w:proofErr w:type="gramEnd"/>
            <w:r w:rsidRPr="7EC0FDF7">
              <w:rPr>
                <w:b/>
                <w:bCs/>
                <w:color w:val="000000" w:themeColor="text1"/>
              </w:rPr>
              <w:t xml:space="preserve"> and pages GSICS Tools</w:t>
            </w:r>
          </w:p>
        </w:tc>
      </w:tr>
    </w:tbl>
    <w:p w14:paraId="6F5E1A43" w14:textId="77777777" w:rsidR="0065130E" w:rsidRDefault="0065130E">
      <w:pPr>
        <w:spacing w:after="0" w:line="240" w:lineRule="auto"/>
      </w:pPr>
    </w:p>
    <w:tbl>
      <w:tblPr>
        <w:tblW w:w="0" w:type="auto"/>
        <w:tblInd w:w="-11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600" w:firstRow="0" w:lastRow="0" w:firstColumn="0" w:lastColumn="0" w:noHBand="1" w:noVBand="1"/>
      </w:tblPr>
      <w:tblGrid>
        <w:gridCol w:w="2075"/>
        <w:gridCol w:w="7049"/>
      </w:tblGrid>
      <w:tr w:rsidR="49BADE58" w14:paraId="0B5C7314"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91D291B" w14:textId="5BD167B4" w:rsidR="00E24CDB" w:rsidRDefault="00E24CDB" w:rsidP="49BADE58">
            <w:pPr>
              <w:spacing w:after="0" w:line="240" w:lineRule="auto"/>
              <w:rPr>
                <w:b/>
                <w:bCs/>
              </w:rPr>
            </w:pPr>
            <w:r w:rsidRPr="49BADE58">
              <w:rPr>
                <w:b/>
                <w:bCs/>
              </w:rPr>
              <w:t>Agenda Item:  GRWG Report</w:t>
            </w:r>
          </w:p>
        </w:tc>
      </w:tr>
      <w:tr w:rsidR="49BADE58" w14:paraId="2BA4FEB1"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9A7B980" w14:textId="77777777" w:rsidR="00E24CDB" w:rsidRDefault="00E24CDB" w:rsidP="49BADE58">
            <w:pPr>
              <w:spacing w:after="0" w:line="240" w:lineRule="auto"/>
              <w:rPr>
                <w:b/>
                <w:bCs/>
              </w:rPr>
            </w:pPr>
            <w:r w:rsidRPr="49BADE58">
              <w:rPr>
                <w:b/>
                <w:bCs/>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5AC60E4" w14:textId="6A4802A1" w:rsidR="49BADE58" w:rsidRDefault="49BADE58" w:rsidP="49BADE58">
            <w:pPr>
              <w:spacing w:after="0" w:line="240" w:lineRule="auto"/>
            </w:pPr>
            <w:r>
              <w:t>Fangfang Yu</w:t>
            </w:r>
          </w:p>
        </w:tc>
      </w:tr>
      <w:tr w:rsidR="49BADE58" w14:paraId="03752B69"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4377E7C" w14:textId="77777777" w:rsidR="00E24CDB" w:rsidRDefault="00E24CDB" w:rsidP="49BADE58">
            <w:pPr>
              <w:spacing w:after="0" w:line="240" w:lineRule="auto"/>
              <w:rPr>
                <w:b/>
                <w:bCs/>
              </w:rPr>
            </w:pPr>
            <w:r w:rsidRPr="49BADE58">
              <w:rPr>
                <w:b/>
                <w:bCs/>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6837493C" w14:textId="15F2CD46" w:rsidR="49BADE58" w:rsidRDefault="49BADE58" w:rsidP="49BADE58">
            <w:pPr>
              <w:spacing w:after="0" w:line="240" w:lineRule="auto"/>
            </w:pPr>
          </w:p>
        </w:tc>
      </w:tr>
      <w:tr w:rsidR="49BADE58" w14:paraId="2A24704B"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6F606685" w14:textId="77777777" w:rsidR="00E24CDB" w:rsidRDefault="00E24CDB" w:rsidP="49BADE58">
            <w:pPr>
              <w:spacing w:after="0" w:line="240" w:lineRule="auto"/>
              <w:rPr>
                <w:b/>
                <w:bCs/>
              </w:rPr>
            </w:pPr>
            <w:r w:rsidRPr="49BADE58">
              <w:rPr>
                <w:b/>
                <w:bCs/>
              </w:rPr>
              <w:t>Discussion point, conclusions, Actions, Recommendations, Decisions</w:t>
            </w:r>
          </w:p>
        </w:tc>
      </w:tr>
      <w:tr w:rsidR="49BADE58" w14:paraId="069E686F"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101640A" w14:textId="5DDA5758" w:rsidR="49BADE58" w:rsidRDefault="069B1EC5" w:rsidP="5857B2FF">
            <w:pPr>
              <w:spacing w:after="0" w:line="240" w:lineRule="auto"/>
              <w:rPr>
                <w:color w:val="000000" w:themeColor="text1"/>
              </w:rPr>
            </w:pPr>
            <w:r w:rsidRPr="5857B2FF">
              <w:rPr>
                <w:color w:val="000000" w:themeColor="text1"/>
              </w:rPr>
              <w:t>Fangfang Yu presented the GRWG summary report. She mentioned that following the meeting we have the possibility of adding new deliverables. Requested members to nominate Vice Chair for GRWG.</w:t>
            </w:r>
          </w:p>
          <w:p w14:paraId="033360CA" w14:textId="17088EFD" w:rsidR="49BADE58" w:rsidRDefault="49BADE58" w:rsidP="5857B2FF">
            <w:pPr>
              <w:spacing w:after="0" w:line="240" w:lineRule="auto"/>
              <w:rPr>
                <w:color w:val="000000" w:themeColor="text1"/>
              </w:rPr>
            </w:pPr>
          </w:p>
          <w:p w14:paraId="3AA01AF9" w14:textId="131C0AF4" w:rsidR="49BADE58" w:rsidRDefault="069B1EC5" w:rsidP="5857B2FF">
            <w:pPr>
              <w:spacing w:after="0" w:line="240" w:lineRule="auto"/>
              <w:rPr>
                <w:color w:val="000000" w:themeColor="text1"/>
              </w:rPr>
            </w:pPr>
            <w:r w:rsidRPr="5857B2FF">
              <w:rPr>
                <w:color w:val="000000" w:themeColor="text1"/>
              </w:rPr>
              <w:t>It was discussed if the State of Observing System Report should it be a deliverable.</w:t>
            </w:r>
          </w:p>
          <w:p w14:paraId="60EB1ED0" w14:textId="5B963E3A" w:rsidR="49BADE58" w:rsidRDefault="49BADE58" w:rsidP="5857B2FF">
            <w:pPr>
              <w:spacing w:after="0" w:line="240" w:lineRule="auto"/>
              <w:rPr>
                <w:color w:val="000000" w:themeColor="text1"/>
              </w:rPr>
            </w:pPr>
          </w:p>
          <w:p w14:paraId="7F3E8CFA" w14:textId="6C72CA99" w:rsidR="49BADE58" w:rsidRDefault="069B1EC5" w:rsidP="5857B2FF">
            <w:pPr>
              <w:spacing w:after="0" w:line="240" w:lineRule="auto"/>
              <w:rPr>
                <w:color w:val="000000" w:themeColor="text1"/>
              </w:rPr>
            </w:pPr>
            <w:r w:rsidRPr="5857B2FF">
              <w:rPr>
                <w:color w:val="000000" w:themeColor="text1"/>
              </w:rPr>
              <w:t>GRWG Continued to reach out to NWP/RTM, ISCCP-NS and extend the influence of calibration activities in commercial space.</w:t>
            </w:r>
          </w:p>
          <w:p w14:paraId="63553110" w14:textId="6EE37BDD" w:rsidR="49BADE58" w:rsidRDefault="49BADE58" w:rsidP="5857B2FF">
            <w:pPr>
              <w:spacing w:after="0" w:line="240" w:lineRule="auto"/>
              <w:rPr>
                <w:color w:val="000000" w:themeColor="text1"/>
              </w:rPr>
            </w:pPr>
          </w:p>
          <w:p w14:paraId="28F3B371" w14:textId="101ECE2A" w:rsidR="49BADE58" w:rsidRDefault="069B1EC5" w:rsidP="5857B2FF">
            <w:pPr>
              <w:spacing w:after="0" w:line="240" w:lineRule="auto"/>
              <w:rPr>
                <w:color w:val="000000" w:themeColor="text1"/>
              </w:rPr>
            </w:pPr>
            <w:r w:rsidRPr="5857B2FF">
              <w:rPr>
                <w:color w:val="000000" w:themeColor="text1"/>
              </w:rPr>
              <w:t>She pointed out the advances in GSICS, implementation of harmonized products.</w:t>
            </w:r>
          </w:p>
          <w:p w14:paraId="30FBFCCE" w14:textId="41B5F785" w:rsidR="49BADE58" w:rsidRDefault="069B1EC5" w:rsidP="5857B2FF">
            <w:pPr>
              <w:spacing w:after="0" w:line="240" w:lineRule="auto"/>
              <w:rPr>
                <w:color w:val="000000" w:themeColor="text1"/>
              </w:rPr>
            </w:pPr>
            <w:r w:rsidRPr="5857B2FF">
              <w:rPr>
                <w:color w:val="000000" w:themeColor="text1"/>
              </w:rPr>
              <w:t>Gave an overview of topics discussed in Mini conf and suggested topics for web meetings</w:t>
            </w:r>
          </w:p>
          <w:p w14:paraId="63320B96" w14:textId="4C8CB4DD" w:rsidR="49BADE58" w:rsidRDefault="49BADE58" w:rsidP="5857B2FF">
            <w:pPr>
              <w:spacing w:after="0" w:line="240" w:lineRule="auto"/>
              <w:rPr>
                <w:color w:val="000000" w:themeColor="text1"/>
              </w:rPr>
            </w:pPr>
          </w:p>
          <w:p w14:paraId="1921D6BD" w14:textId="42A7489C" w:rsidR="49BADE58" w:rsidRDefault="069B1EC5" w:rsidP="5857B2FF">
            <w:pPr>
              <w:spacing w:after="0" w:line="240" w:lineRule="auto"/>
              <w:rPr>
                <w:color w:val="000000" w:themeColor="text1"/>
              </w:rPr>
            </w:pPr>
            <w:r w:rsidRPr="5857B2FF">
              <w:rPr>
                <w:color w:val="000000" w:themeColor="text1"/>
              </w:rPr>
              <w:t xml:space="preserve">Larry: On space weather we had exchanges with WMO and </w:t>
            </w:r>
            <w:proofErr w:type="spellStart"/>
            <w:r w:rsidRPr="5857B2FF">
              <w:rPr>
                <w:rFonts w:ascii="Arial" w:eastAsia="Arial" w:hAnsi="Arial" w:cs="Arial"/>
                <w:color w:val="000000" w:themeColor="text1"/>
                <w:sz w:val="20"/>
              </w:rPr>
              <w:t>Elsayed</w:t>
            </w:r>
            <w:proofErr w:type="spellEnd"/>
            <w:r w:rsidRPr="5857B2FF">
              <w:rPr>
                <w:rFonts w:ascii="Arial" w:eastAsia="Arial" w:hAnsi="Arial" w:cs="Arial"/>
                <w:color w:val="000000" w:themeColor="text1"/>
                <w:sz w:val="20"/>
              </w:rPr>
              <w:t xml:space="preserve"> and Tsutomu,</w:t>
            </w:r>
            <w:r w:rsidRPr="5857B2FF">
              <w:rPr>
                <w:color w:val="000000" w:themeColor="text1"/>
              </w:rPr>
              <w:t xml:space="preserve"> and we had directions from EP of organizing a session at the annual or the GSICS EP meeting.  ESA is interested in Space Weather. Most likely CGMS would provide further guidance on SW to us</w:t>
            </w:r>
          </w:p>
          <w:p w14:paraId="72CE6A06" w14:textId="36F0FC80" w:rsidR="49BADE58" w:rsidRDefault="49BADE58" w:rsidP="5857B2FF">
            <w:pPr>
              <w:spacing w:after="0" w:line="240" w:lineRule="auto"/>
              <w:rPr>
                <w:color w:val="000000" w:themeColor="text1"/>
              </w:rPr>
            </w:pPr>
          </w:p>
          <w:p w14:paraId="178E2A74" w14:textId="5F1CF43E" w:rsidR="49BADE58" w:rsidRDefault="069B1EC5" w:rsidP="5857B2FF">
            <w:pPr>
              <w:spacing w:after="0" w:line="240" w:lineRule="auto"/>
              <w:rPr>
                <w:color w:val="000000" w:themeColor="text1"/>
              </w:rPr>
            </w:pPr>
            <w:r w:rsidRPr="5857B2FF">
              <w:rPr>
                <w:color w:val="000000" w:themeColor="text1"/>
              </w:rPr>
              <w:t xml:space="preserve">Tim: Two things we can discuss 1) Chairing GRWG did we have any offers of interest 2) </w:t>
            </w:r>
          </w:p>
          <w:p w14:paraId="2AB55CD6" w14:textId="37685E5B" w:rsidR="49BADE58" w:rsidRDefault="069B1EC5" w:rsidP="5857B2FF">
            <w:pPr>
              <w:spacing w:after="0" w:line="240" w:lineRule="auto"/>
              <w:rPr>
                <w:color w:val="000000" w:themeColor="text1"/>
              </w:rPr>
            </w:pPr>
            <w:r w:rsidRPr="5857B2FF">
              <w:rPr>
                <w:color w:val="000000" w:themeColor="text1"/>
              </w:rPr>
              <w:t>Larry: We don’t have a vice chair. We allow self-nomination.</w:t>
            </w:r>
          </w:p>
          <w:p w14:paraId="07D26B7A" w14:textId="4DE0A77B" w:rsidR="49BADE58" w:rsidRDefault="069B1EC5" w:rsidP="5857B2FF">
            <w:pPr>
              <w:spacing w:after="0" w:line="240" w:lineRule="auto"/>
              <w:rPr>
                <w:color w:val="000000" w:themeColor="text1"/>
              </w:rPr>
            </w:pPr>
            <w:r w:rsidRPr="5857B2FF">
              <w:rPr>
                <w:color w:val="000000" w:themeColor="text1"/>
              </w:rPr>
              <w:t xml:space="preserve">Fred: How do we proceed? Weather we should wait for a volunteer to </w:t>
            </w:r>
            <w:proofErr w:type="gramStart"/>
            <w:r w:rsidRPr="5857B2FF">
              <w:rPr>
                <w:color w:val="000000" w:themeColor="text1"/>
              </w:rPr>
              <w:t>Chair?</w:t>
            </w:r>
            <w:proofErr w:type="gramEnd"/>
          </w:p>
          <w:p w14:paraId="3F49B791" w14:textId="164DEB95" w:rsidR="49BADE58" w:rsidRDefault="069B1EC5" w:rsidP="5857B2FF">
            <w:pPr>
              <w:spacing w:after="0" w:line="240" w:lineRule="auto"/>
              <w:rPr>
                <w:color w:val="000000" w:themeColor="text1"/>
              </w:rPr>
            </w:pPr>
            <w:r w:rsidRPr="5857B2FF">
              <w:rPr>
                <w:color w:val="000000" w:themeColor="text1"/>
              </w:rPr>
              <w:lastRenderedPageBreak/>
              <w:t>Tim: If there is no volunteer, we should raise it to EP.</w:t>
            </w:r>
          </w:p>
          <w:p w14:paraId="72A15A34" w14:textId="0545C4D9" w:rsidR="49BADE58" w:rsidRDefault="069B1EC5" w:rsidP="5857B2FF">
            <w:pPr>
              <w:spacing w:after="0" w:line="240" w:lineRule="auto"/>
              <w:rPr>
                <w:color w:val="000000" w:themeColor="text1"/>
              </w:rPr>
            </w:pPr>
            <w:r w:rsidRPr="5857B2FF">
              <w:rPr>
                <w:color w:val="000000" w:themeColor="text1"/>
              </w:rPr>
              <w:t>Scott: Suggest next chair from EU since Fangfang was from US and I from Asia</w:t>
            </w:r>
          </w:p>
          <w:p w14:paraId="4C5340BB" w14:textId="109193BF" w:rsidR="49BADE58" w:rsidRDefault="49BADE58" w:rsidP="5857B2FF">
            <w:pPr>
              <w:spacing w:after="0" w:line="240" w:lineRule="auto"/>
              <w:rPr>
                <w:color w:val="000000" w:themeColor="text1"/>
              </w:rPr>
            </w:pPr>
          </w:p>
          <w:p w14:paraId="3C9588C5" w14:textId="58C0591A" w:rsidR="49BADE58" w:rsidRDefault="069B1EC5" w:rsidP="5857B2FF">
            <w:pPr>
              <w:spacing w:after="0" w:line="240" w:lineRule="auto"/>
              <w:rPr>
                <w:color w:val="000000" w:themeColor="text1"/>
              </w:rPr>
            </w:pPr>
            <w:proofErr w:type="spellStart"/>
            <w:r w:rsidRPr="5857B2FF">
              <w:rPr>
                <w:color w:val="000000" w:themeColor="text1"/>
              </w:rPr>
              <w:t>Heikki</w:t>
            </w:r>
            <w:proofErr w:type="spellEnd"/>
            <w:r w:rsidRPr="5857B2FF">
              <w:rPr>
                <w:color w:val="000000" w:themeColor="text1"/>
              </w:rPr>
              <w:t xml:space="preserve">: On SW it would be raised on CGMS. WMO expert on </w:t>
            </w:r>
            <w:proofErr w:type="gramStart"/>
            <w:r w:rsidRPr="5857B2FF">
              <w:rPr>
                <w:color w:val="000000" w:themeColor="text1"/>
              </w:rPr>
              <w:t>SW  would</w:t>
            </w:r>
            <w:proofErr w:type="gramEnd"/>
            <w:r w:rsidRPr="5857B2FF">
              <w:rPr>
                <w:color w:val="000000" w:themeColor="text1"/>
              </w:rPr>
              <w:t xml:space="preserve"> be heading it.</w:t>
            </w:r>
          </w:p>
          <w:p w14:paraId="352D0C83" w14:textId="5C95BBB8" w:rsidR="49BADE58" w:rsidRDefault="49BADE58" w:rsidP="5857B2FF">
            <w:pPr>
              <w:spacing w:after="0" w:line="240" w:lineRule="auto"/>
              <w:rPr>
                <w:color w:val="000000" w:themeColor="text1"/>
              </w:rPr>
            </w:pPr>
          </w:p>
          <w:p w14:paraId="64C48504" w14:textId="5165EB26" w:rsidR="49BADE58" w:rsidRDefault="7EC0FDF7" w:rsidP="5857B2FF">
            <w:pPr>
              <w:spacing w:after="0" w:line="240" w:lineRule="auto"/>
              <w:rPr>
                <w:color w:val="000000" w:themeColor="text1"/>
              </w:rPr>
            </w:pPr>
            <w:r w:rsidRPr="7EC0FDF7">
              <w:rPr>
                <w:b/>
                <w:bCs/>
                <w:color w:val="000000" w:themeColor="text1"/>
              </w:rPr>
              <w:t>D.GWG.20220318.2: GSICS SOS to be designated as a recurring deliverable and named GSOS.</w:t>
            </w:r>
          </w:p>
          <w:p w14:paraId="44B8B54D" w14:textId="53BD4399" w:rsidR="49BADE58" w:rsidRDefault="069B1EC5" w:rsidP="5857B2FF">
            <w:pPr>
              <w:spacing w:after="0" w:line="240" w:lineRule="auto"/>
              <w:rPr>
                <w:color w:val="000000" w:themeColor="text1"/>
              </w:rPr>
            </w:pPr>
            <w:r w:rsidRPr="5857B2FF">
              <w:rPr>
                <w:color w:val="000000" w:themeColor="text1"/>
              </w:rPr>
              <w:t xml:space="preserve"> </w:t>
            </w:r>
          </w:p>
          <w:p w14:paraId="3438758A" w14:textId="7F28C026" w:rsidR="49BADE58" w:rsidRDefault="069B1EC5" w:rsidP="5857B2FF">
            <w:pPr>
              <w:spacing w:after="0" w:line="240" w:lineRule="auto"/>
              <w:rPr>
                <w:color w:val="000000" w:themeColor="text1"/>
              </w:rPr>
            </w:pPr>
            <w:r w:rsidRPr="5857B2FF">
              <w:rPr>
                <w:color w:val="000000" w:themeColor="text1"/>
              </w:rPr>
              <w:t xml:space="preserve">Fred Wu: We </w:t>
            </w:r>
            <w:proofErr w:type="gramStart"/>
            <w:r w:rsidRPr="5857B2FF">
              <w:rPr>
                <w:color w:val="000000" w:themeColor="text1"/>
              </w:rPr>
              <w:t>have to</w:t>
            </w:r>
            <w:proofErr w:type="gramEnd"/>
            <w:r w:rsidRPr="5857B2FF">
              <w:rPr>
                <w:color w:val="000000" w:themeColor="text1"/>
              </w:rPr>
              <w:t xml:space="preserve"> document the difference between Correction Vs Harmonization Vs Homogenization</w:t>
            </w:r>
          </w:p>
          <w:p w14:paraId="6B52BB19" w14:textId="07D2483B" w:rsidR="49BADE58" w:rsidRDefault="49BADE58" w:rsidP="49BADE58">
            <w:pPr>
              <w:spacing w:after="0" w:line="240" w:lineRule="auto"/>
              <w:rPr>
                <w:color w:val="00B050"/>
              </w:rPr>
            </w:pPr>
          </w:p>
        </w:tc>
      </w:tr>
    </w:tbl>
    <w:p w14:paraId="328466C1" w14:textId="14F29FCB" w:rsidR="0065130E" w:rsidRDefault="0065130E" w:rsidP="49BADE58">
      <w:pPr>
        <w:spacing w:after="0" w:line="240" w:lineRule="auto"/>
      </w:pPr>
    </w:p>
    <w:tbl>
      <w:tblPr>
        <w:tblW w:w="9241" w:type="dxa"/>
        <w:tblInd w:w="-115"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600" w:firstRow="0" w:lastRow="0" w:firstColumn="0" w:lastColumn="0" w:noHBand="1" w:noVBand="1"/>
      </w:tblPr>
      <w:tblGrid>
        <w:gridCol w:w="2092"/>
        <w:gridCol w:w="7149"/>
      </w:tblGrid>
      <w:tr w:rsidR="0065130E" w14:paraId="2D1DC900"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C66C199" w14:textId="7EC8298A" w:rsidR="0065130E" w:rsidRDefault="00E24CDB" w:rsidP="49BADE58">
            <w:pPr>
              <w:spacing w:after="0" w:line="240" w:lineRule="auto"/>
              <w:rPr>
                <w:b/>
                <w:bCs/>
              </w:rPr>
            </w:pPr>
            <w:r w:rsidRPr="49BADE58">
              <w:rPr>
                <w:b/>
                <w:bCs/>
              </w:rPr>
              <w:t xml:space="preserve">Agenda </w:t>
            </w:r>
            <w:proofErr w:type="gramStart"/>
            <w:r w:rsidRPr="49BADE58">
              <w:rPr>
                <w:b/>
                <w:bCs/>
              </w:rPr>
              <w:t>Item  GSICS</w:t>
            </w:r>
            <w:proofErr w:type="gramEnd"/>
            <w:r w:rsidRPr="49BADE58">
              <w:rPr>
                <w:b/>
                <w:bCs/>
              </w:rPr>
              <w:t xml:space="preserve"> IR Subgroup Report</w:t>
            </w:r>
          </w:p>
        </w:tc>
      </w:tr>
      <w:tr w:rsidR="0065130E" w14:paraId="30206780"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AB4C43D" w14:textId="77777777" w:rsidR="0065130E" w:rsidRDefault="00E24CDB">
            <w:pPr>
              <w:spacing w:after="0" w:line="240" w:lineRule="auto"/>
              <w:rPr>
                <w:b/>
              </w:rPr>
            </w:pPr>
            <w:r>
              <w:rPr>
                <w:b/>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3D93DB0" w14:textId="3FA9C06D" w:rsidR="0065130E" w:rsidRDefault="49BADE58">
            <w:pPr>
              <w:spacing w:after="0" w:line="240" w:lineRule="auto"/>
            </w:pPr>
            <w:r>
              <w:t xml:space="preserve"> </w:t>
            </w:r>
            <w:proofErr w:type="spellStart"/>
            <w:r>
              <w:t>Likun</w:t>
            </w:r>
            <w:proofErr w:type="spellEnd"/>
            <w:r>
              <w:t xml:space="preserve"> Wang</w:t>
            </w:r>
          </w:p>
        </w:tc>
      </w:tr>
      <w:tr w:rsidR="0065130E" w14:paraId="2F4E0258"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62F55D1" w14:textId="77777777" w:rsidR="0065130E" w:rsidRDefault="00E24CDB">
            <w:pPr>
              <w:spacing w:after="0" w:line="240" w:lineRule="auto"/>
              <w:rPr>
                <w:b/>
              </w:rPr>
            </w:pPr>
            <w:r>
              <w:rPr>
                <w:b/>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8780468" w14:textId="7FE6E240" w:rsidR="0065130E" w:rsidRDefault="0065130E">
            <w:pPr>
              <w:spacing w:after="0" w:line="240" w:lineRule="auto"/>
            </w:pPr>
          </w:p>
        </w:tc>
      </w:tr>
      <w:tr w:rsidR="0065130E" w14:paraId="06721EC3"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5EBCA77C" w14:textId="77777777" w:rsidR="0065130E" w:rsidRDefault="00E24CDB">
            <w:pPr>
              <w:spacing w:after="0" w:line="240" w:lineRule="auto"/>
              <w:rPr>
                <w:b/>
              </w:rPr>
            </w:pPr>
            <w:r>
              <w:rPr>
                <w:b/>
              </w:rPr>
              <w:t>Discussion point, conclusions, Actions, Recommendations, Decisions</w:t>
            </w:r>
          </w:p>
        </w:tc>
      </w:tr>
      <w:tr w:rsidR="0065130E" w14:paraId="709C7501"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567A6C8" w14:textId="50349AC7" w:rsidR="0065130E" w:rsidRDefault="49BADE58" w:rsidP="49BADE58">
            <w:pPr>
              <w:spacing w:after="0" w:line="240" w:lineRule="auto"/>
              <w:rPr>
                <w:color w:val="000000" w:themeColor="text1"/>
              </w:rPr>
            </w:pPr>
            <w:r w:rsidRPr="49BADE58">
              <w:rPr>
                <w:color w:val="000000" w:themeColor="text1"/>
              </w:rPr>
              <w:t>Several instruments covered in the breakout session. Past year we had four web meetings in the IR subgroup</w:t>
            </w:r>
          </w:p>
          <w:p w14:paraId="4DBAB1C1" w14:textId="2FF5D631" w:rsidR="0065130E" w:rsidRDefault="0065130E" w:rsidP="49BADE58">
            <w:pPr>
              <w:spacing w:after="0" w:line="240" w:lineRule="auto"/>
              <w:rPr>
                <w:color w:val="000000" w:themeColor="text1"/>
              </w:rPr>
            </w:pPr>
          </w:p>
          <w:p w14:paraId="3412A714" w14:textId="02BE8424" w:rsidR="0065130E" w:rsidRDefault="49BADE58" w:rsidP="49BADE58">
            <w:pPr>
              <w:spacing w:after="0" w:line="240" w:lineRule="auto"/>
              <w:rPr>
                <w:color w:val="000000" w:themeColor="text1"/>
              </w:rPr>
            </w:pPr>
            <w:r w:rsidRPr="49BADE58">
              <w:rPr>
                <w:color w:val="000000" w:themeColor="text1"/>
              </w:rPr>
              <w:t>This year we had total 7 presentations out of 11 presentations received. Rest will be covered in monthly meetings.</w:t>
            </w:r>
          </w:p>
          <w:p w14:paraId="724DD920" w14:textId="3DB27181" w:rsidR="0065130E" w:rsidRDefault="49BADE58" w:rsidP="49BADE58">
            <w:pPr>
              <w:spacing w:after="0" w:line="240" w:lineRule="auto"/>
              <w:rPr>
                <w:color w:val="000000" w:themeColor="text1"/>
              </w:rPr>
            </w:pPr>
            <w:r w:rsidRPr="49BADE58">
              <w:rPr>
                <w:color w:val="000000" w:themeColor="text1"/>
              </w:rPr>
              <w:t xml:space="preserve">Among the highlights are in-situ measurements during field campaigns, </w:t>
            </w:r>
            <w:proofErr w:type="gramStart"/>
            <w:r w:rsidRPr="49BADE58">
              <w:rPr>
                <w:color w:val="000000" w:themeColor="text1"/>
              </w:rPr>
              <w:t>RTM</w:t>
            </w:r>
            <w:proofErr w:type="gramEnd"/>
            <w:r w:rsidRPr="49BADE58">
              <w:rPr>
                <w:color w:val="000000" w:themeColor="text1"/>
              </w:rPr>
              <w:t xml:space="preserve"> and moon as a potentially serve as tool to inter-calibrate IR sensors.</w:t>
            </w:r>
          </w:p>
          <w:p w14:paraId="035BA06A" w14:textId="61F14AB7" w:rsidR="0065130E" w:rsidRDefault="49BADE58" w:rsidP="49BADE58">
            <w:pPr>
              <w:spacing w:after="0" w:line="240" w:lineRule="auto"/>
              <w:rPr>
                <w:color w:val="000000" w:themeColor="text1"/>
              </w:rPr>
            </w:pPr>
            <w:r w:rsidRPr="49BADE58">
              <w:rPr>
                <w:color w:val="000000" w:themeColor="text1"/>
              </w:rPr>
              <w:t xml:space="preserve">We also discussed the potential impact of IASI-A End of life on products. </w:t>
            </w:r>
          </w:p>
          <w:p w14:paraId="519E207B" w14:textId="2619A10D" w:rsidR="0065130E" w:rsidRDefault="49BADE58" w:rsidP="49BADE58">
            <w:pPr>
              <w:spacing w:after="0" w:line="240" w:lineRule="auto"/>
              <w:rPr>
                <w:color w:val="000000" w:themeColor="text1"/>
              </w:rPr>
            </w:pPr>
            <w:r w:rsidRPr="49BADE58">
              <w:rPr>
                <w:color w:val="000000" w:themeColor="text1"/>
              </w:rPr>
              <w:t>And discussed the transition from SNPP to NOAA20/</w:t>
            </w:r>
            <w:proofErr w:type="spellStart"/>
            <w:r w:rsidRPr="49BADE58">
              <w:rPr>
                <w:color w:val="000000" w:themeColor="text1"/>
              </w:rPr>
              <w:t>CrIS</w:t>
            </w:r>
            <w:proofErr w:type="spellEnd"/>
            <w:r w:rsidRPr="49BADE58">
              <w:rPr>
                <w:color w:val="000000" w:themeColor="text1"/>
              </w:rPr>
              <w:t xml:space="preserve"> </w:t>
            </w:r>
          </w:p>
          <w:p w14:paraId="40886C8C" w14:textId="7CB66A44" w:rsidR="0065130E" w:rsidRDefault="49BADE58" w:rsidP="49BADE58">
            <w:pPr>
              <w:spacing w:after="0" w:line="240" w:lineRule="auto"/>
              <w:rPr>
                <w:color w:val="000000" w:themeColor="text1"/>
              </w:rPr>
            </w:pPr>
            <w:proofErr w:type="spellStart"/>
            <w:r w:rsidRPr="49BADE58">
              <w:rPr>
                <w:color w:val="000000" w:themeColor="text1"/>
              </w:rPr>
              <w:t>Likun</w:t>
            </w:r>
            <w:proofErr w:type="spellEnd"/>
            <w:r w:rsidRPr="49BADE58">
              <w:rPr>
                <w:color w:val="000000" w:themeColor="text1"/>
              </w:rPr>
              <w:t xml:space="preserve"> provided a summary of Product Status</w:t>
            </w:r>
          </w:p>
          <w:p w14:paraId="454A2400" w14:textId="4A8D4E80" w:rsidR="0065130E" w:rsidRDefault="49BADE58" w:rsidP="49BADE58">
            <w:pPr>
              <w:spacing w:after="0" w:line="240" w:lineRule="auto"/>
              <w:rPr>
                <w:color w:val="000000" w:themeColor="text1"/>
              </w:rPr>
            </w:pPr>
            <w:proofErr w:type="spellStart"/>
            <w:r w:rsidRPr="49BADE58">
              <w:rPr>
                <w:color w:val="000000" w:themeColor="text1"/>
              </w:rPr>
              <w:t>Likun</w:t>
            </w:r>
            <w:proofErr w:type="spellEnd"/>
            <w:r w:rsidRPr="49BADE58">
              <w:rPr>
                <w:color w:val="000000" w:themeColor="text1"/>
              </w:rPr>
              <w:t xml:space="preserve"> requested a new person to chair IR.</w:t>
            </w:r>
          </w:p>
          <w:p w14:paraId="40E15110" w14:textId="5081C9FF" w:rsidR="0065130E" w:rsidRDefault="49BADE58" w:rsidP="49BADE58">
            <w:pPr>
              <w:spacing w:after="0" w:line="240" w:lineRule="auto"/>
              <w:rPr>
                <w:color w:val="000000" w:themeColor="text1"/>
              </w:rPr>
            </w:pPr>
            <w:r w:rsidRPr="49BADE58">
              <w:rPr>
                <w:color w:val="000000" w:themeColor="text1"/>
              </w:rPr>
              <w:t xml:space="preserve">Upcoming and </w:t>
            </w:r>
            <w:proofErr w:type="gramStart"/>
            <w:r w:rsidRPr="49BADE58">
              <w:rPr>
                <w:color w:val="000000" w:themeColor="text1"/>
              </w:rPr>
              <w:t>future plan</w:t>
            </w:r>
            <w:proofErr w:type="gramEnd"/>
            <w:r w:rsidRPr="49BADE58">
              <w:rPr>
                <w:color w:val="000000" w:themeColor="text1"/>
              </w:rPr>
              <w:t xml:space="preserve"> is to enhance collaboration through GitHub and other platforms.</w:t>
            </w:r>
          </w:p>
          <w:p w14:paraId="6B1A7236" w14:textId="6FE5D728" w:rsidR="0065130E" w:rsidRDefault="0065130E" w:rsidP="49BADE58">
            <w:pPr>
              <w:spacing w:after="0" w:line="240" w:lineRule="auto"/>
              <w:rPr>
                <w:color w:val="000000" w:themeColor="text1"/>
              </w:rPr>
            </w:pPr>
          </w:p>
        </w:tc>
      </w:tr>
    </w:tbl>
    <w:p w14:paraId="3D419D13" w14:textId="77777777" w:rsidR="0065130E" w:rsidRDefault="0065130E">
      <w:pPr>
        <w:spacing w:after="0" w:line="240" w:lineRule="auto"/>
      </w:pPr>
    </w:p>
    <w:p w14:paraId="16D3D8AE" w14:textId="77777777" w:rsidR="0065130E" w:rsidRDefault="0065130E">
      <w:pPr>
        <w:spacing w:after="0" w:line="240" w:lineRule="auto"/>
      </w:pPr>
    </w:p>
    <w:tbl>
      <w:tblPr>
        <w:tblW w:w="0" w:type="auto"/>
        <w:tblInd w:w="-11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600" w:firstRow="0" w:lastRow="0" w:firstColumn="0" w:lastColumn="0" w:noHBand="1" w:noVBand="1"/>
      </w:tblPr>
      <w:tblGrid>
        <w:gridCol w:w="2076"/>
        <w:gridCol w:w="7048"/>
      </w:tblGrid>
      <w:tr w:rsidR="49BADE58" w14:paraId="78A6D206"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27E4BF5" w14:textId="5E89EF2B" w:rsidR="00E24CDB" w:rsidRDefault="00E24CDB" w:rsidP="49BADE58">
            <w:pPr>
              <w:spacing w:after="0" w:line="240" w:lineRule="auto"/>
              <w:rPr>
                <w:b/>
                <w:bCs/>
              </w:rPr>
            </w:pPr>
            <w:r w:rsidRPr="49BADE58">
              <w:rPr>
                <w:b/>
                <w:bCs/>
              </w:rPr>
              <w:t xml:space="preserve">Agenda Item:  GVISNIR </w:t>
            </w:r>
          </w:p>
        </w:tc>
      </w:tr>
      <w:tr w:rsidR="49BADE58" w14:paraId="11E3DAF4"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A5592FF" w14:textId="77777777" w:rsidR="00E24CDB" w:rsidRDefault="00E24CDB" w:rsidP="49BADE58">
            <w:pPr>
              <w:spacing w:after="0" w:line="240" w:lineRule="auto"/>
              <w:rPr>
                <w:b/>
                <w:bCs/>
              </w:rPr>
            </w:pPr>
            <w:r w:rsidRPr="49BADE58">
              <w:rPr>
                <w:b/>
                <w:bCs/>
              </w:rPr>
              <w:t>Presenter</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706A17EB" w14:textId="71345E16" w:rsidR="49BADE58" w:rsidRDefault="49BADE58" w:rsidP="49BADE58">
            <w:pPr>
              <w:spacing w:after="0" w:line="240" w:lineRule="auto"/>
            </w:pPr>
            <w:r>
              <w:t xml:space="preserve">Dave </w:t>
            </w:r>
            <w:proofErr w:type="spellStart"/>
            <w:r>
              <w:t>Doelling</w:t>
            </w:r>
            <w:proofErr w:type="spellEnd"/>
          </w:p>
        </w:tc>
      </w:tr>
      <w:tr w:rsidR="49BADE58" w14:paraId="224B318C" w14:textId="77777777" w:rsidTr="7EC0FDF7">
        <w:tc>
          <w:tcPr>
            <w:tcW w:w="2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55E7DE7" w14:textId="77777777" w:rsidR="00E24CDB" w:rsidRDefault="00E24CDB" w:rsidP="49BADE58">
            <w:pPr>
              <w:spacing w:after="0" w:line="240" w:lineRule="auto"/>
              <w:rPr>
                <w:b/>
                <w:bCs/>
              </w:rPr>
            </w:pPr>
            <w:r w:rsidRPr="49BADE58">
              <w:rPr>
                <w:b/>
                <w:bCs/>
              </w:rPr>
              <w:t>Overview</w:t>
            </w:r>
          </w:p>
        </w:tc>
        <w:tc>
          <w:tcPr>
            <w:tcW w:w="7149" w:type="dxa"/>
            <w:tcBorders>
              <w:top w:val="single" w:sz="6" w:space="0" w:color="000000" w:themeColor="text1"/>
              <w:bottom w:val="single" w:sz="6" w:space="0" w:color="000000" w:themeColor="text1"/>
              <w:right w:val="single" w:sz="6" w:space="0" w:color="000000" w:themeColor="text1"/>
            </w:tcBorders>
            <w:tcMar>
              <w:left w:w="90" w:type="dxa"/>
              <w:right w:w="90" w:type="dxa"/>
            </w:tcMar>
          </w:tcPr>
          <w:p w14:paraId="3C8E6F09" w14:textId="15F2CD46" w:rsidR="49BADE58" w:rsidRDefault="49BADE58" w:rsidP="49BADE58">
            <w:pPr>
              <w:spacing w:after="0" w:line="240" w:lineRule="auto"/>
            </w:pPr>
          </w:p>
        </w:tc>
      </w:tr>
      <w:tr w:rsidR="49BADE58" w14:paraId="798DF730"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94DD2D5" w14:textId="77777777" w:rsidR="00E24CDB" w:rsidRDefault="00E24CDB" w:rsidP="49BADE58">
            <w:pPr>
              <w:spacing w:after="0" w:line="240" w:lineRule="auto"/>
              <w:rPr>
                <w:b/>
                <w:bCs/>
              </w:rPr>
            </w:pPr>
            <w:r w:rsidRPr="49BADE58">
              <w:rPr>
                <w:b/>
                <w:bCs/>
              </w:rPr>
              <w:t>Discussion point, conclusions, Actions, Recommendations, Decisions</w:t>
            </w:r>
          </w:p>
        </w:tc>
      </w:tr>
      <w:tr w:rsidR="49BADE58" w14:paraId="47FCDF7B" w14:textId="77777777" w:rsidTr="7EC0FDF7">
        <w:tc>
          <w:tcPr>
            <w:tcW w:w="924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F509531" w14:textId="726EC9DC" w:rsidR="49BADE58" w:rsidRDefault="069B1EC5" w:rsidP="5857B2FF">
            <w:pPr>
              <w:spacing w:after="0" w:line="240" w:lineRule="auto"/>
              <w:rPr>
                <w:color w:val="000000" w:themeColor="text1"/>
              </w:rPr>
            </w:pPr>
            <w:r w:rsidRPr="5857B2FF">
              <w:rPr>
                <w:color w:val="000000" w:themeColor="text1"/>
              </w:rPr>
              <w:t xml:space="preserve">Recommend </w:t>
            </w:r>
            <w:proofErr w:type="gramStart"/>
            <w:r w:rsidRPr="5857B2FF">
              <w:rPr>
                <w:color w:val="000000" w:themeColor="text1"/>
              </w:rPr>
              <w:t>to migrate</w:t>
            </w:r>
            <w:proofErr w:type="gramEnd"/>
            <w:r w:rsidRPr="5857B2FF">
              <w:rPr>
                <w:color w:val="000000" w:themeColor="text1"/>
              </w:rPr>
              <w:t xml:space="preserve"> from Aqua Modis to N20-VIIRS as N20-VIIRS is the GSICS reference.</w:t>
            </w:r>
          </w:p>
          <w:p w14:paraId="2F293237" w14:textId="4358C603" w:rsidR="49BADE58" w:rsidRDefault="069B1EC5" w:rsidP="5857B2FF">
            <w:pPr>
              <w:spacing w:after="0" w:line="240" w:lineRule="auto"/>
              <w:rPr>
                <w:color w:val="000000" w:themeColor="text1"/>
              </w:rPr>
            </w:pPr>
            <w:r w:rsidRPr="5857B2FF">
              <w:rPr>
                <w:color w:val="000000" w:themeColor="text1"/>
              </w:rPr>
              <w:t xml:space="preserve">SNPP- N20 VIIRS differences have been quantified and revealed via articles in the newsletter and presentations in the breakout session by </w:t>
            </w:r>
            <w:proofErr w:type="spellStart"/>
            <w:r w:rsidRPr="5857B2FF">
              <w:rPr>
                <w:color w:val="000000" w:themeColor="text1"/>
              </w:rPr>
              <w:t>Sirish</w:t>
            </w:r>
            <w:proofErr w:type="spellEnd"/>
            <w:r w:rsidRPr="5857B2FF">
              <w:rPr>
                <w:color w:val="000000" w:themeColor="text1"/>
              </w:rPr>
              <w:t xml:space="preserve"> </w:t>
            </w:r>
            <w:proofErr w:type="spellStart"/>
            <w:r w:rsidRPr="5857B2FF">
              <w:rPr>
                <w:color w:val="000000" w:themeColor="text1"/>
              </w:rPr>
              <w:t>Uprety</w:t>
            </w:r>
            <w:proofErr w:type="spellEnd"/>
            <w:r w:rsidRPr="5857B2FF">
              <w:rPr>
                <w:color w:val="000000" w:themeColor="text1"/>
              </w:rPr>
              <w:t xml:space="preserve">. </w:t>
            </w:r>
          </w:p>
          <w:p w14:paraId="696A9203" w14:textId="51A1285B" w:rsidR="49BADE58" w:rsidRDefault="069B1EC5" w:rsidP="5857B2FF">
            <w:pPr>
              <w:spacing w:after="0" w:line="240" w:lineRule="auto"/>
              <w:rPr>
                <w:color w:val="000000" w:themeColor="text1"/>
              </w:rPr>
            </w:pPr>
            <w:r w:rsidRPr="5857B2FF">
              <w:rPr>
                <w:color w:val="000000" w:themeColor="text1"/>
              </w:rPr>
              <w:t xml:space="preserve">VISNIR subgroup also recommends </w:t>
            </w:r>
            <w:proofErr w:type="gramStart"/>
            <w:r w:rsidRPr="5857B2FF">
              <w:rPr>
                <w:color w:val="000000" w:themeColor="text1"/>
              </w:rPr>
              <w:t>to utilize</w:t>
            </w:r>
            <w:proofErr w:type="gramEnd"/>
            <w:r w:rsidRPr="5857B2FF">
              <w:rPr>
                <w:color w:val="000000" w:themeColor="text1"/>
              </w:rPr>
              <w:t xml:space="preserve"> TSIS-1 HSRS reference Solar Spectra</w:t>
            </w:r>
          </w:p>
          <w:p w14:paraId="16B92E57" w14:textId="3DDAEC1E" w:rsidR="49BADE58" w:rsidRDefault="49BADE58" w:rsidP="5857B2FF">
            <w:pPr>
              <w:spacing w:after="0" w:line="240" w:lineRule="auto"/>
              <w:rPr>
                <w:color w:val="000000" w:themeColor="text1"/>
              </w:rPr>
            </w:pPr>
          </w:p>
          <w:p w14:paraId="2B4CA5F0" w14:textId="09CE5177" w:rsidR="49BADE58" w:rsidRDefault="069B1EC5" w:rsidP="5857B2FF">
            <w:pPr>
              <w:spacing w:after="0" w:line="240" w:lineRule="auto"/>
              <w:rPr>
                <w:color w:val="000000" w:themeColor="text1"/>
              </w:rPr>
            </w:pPr>
            <w:r w:rsidRPr="5857B2FF">
              <w:rPr>
                <w:color w:val="000000" w:themeColor="text1"/>
              </w:rPr>
              <w:t>Tom:  Move to TSIS-1 HSRS Solar Spectrum as it is the best available.</w:t>
            </w:r>
          </w:p>
          <w:p w14:paraId="4D099B1B" w14:textId="4CE4D70A" w:rsidR="49BADE58" w:rsidRDefault="069B1EC5" w:rsidP="5857B2FF">
            <w:pPr>
              <w:spacing w:after="0" w:line="240" w:lineRule="auto"/>
              <w:rPr>
                <w:color w:val="000000" w:themeColor="text1"/>
              </w:rPr>
            </w:pPr>
            <w:r w:rsidRPr="5857B2FF">
              <w:rPr>
                <w:color w:val="000000" w:themeColor="text1"/>
              </w:rPr>
              <w:t>Fred: We can try to use this Solar for GOES if we get good references.</w:t>
            </w:r>
          </w:p>
          <w:p w14:paraId="2A530512" w14:textId="58AD7FD6" w:rsidR="49BADE58" w:rsidRDefault="069B1EC5" w:rsidP="5857B2FF">
            <w:pPr>
              <w:spacing w:after="0" w:line="240" w:lineRule="auto"/>
              <w:rPr>
                <w:color w:val="000000" w:themeColor="text1"/>
              </w:rPr>
            </w:pPr>
            <w:r w:rsidRPr="5857B2FF">
              <w:rPr>
                <w:color w:val="000000" w:themeColor="text1"/>
              </w:rPr>
              <w:t>Fred: If we use TSIS as Day 1 solar it would be a strong case.</w:t>
            </w:r>
          </w:p>
          <w:p w14:paraId="35C80933" w14:textId="69B5B29B" w:rsidR="49BADE58" w:rsidRDefault="49BADE58" w:rsidP="5857B2FF">
            <w:pPr>
              <w:spacing w:after="0" w:line="240" w:lineRule="auto"/>
              <w:rPr>
                <w:color w:val="000000" w:themeColor="text1"/>
              </w:rPr>
            </w:pPr>
          </w:p>
          <w:p w14:paraId="25BE6D69" w14:textId="45187C83" w:rsidR="49BADE58" w:rsidRDefault="7EC0FDF7" w:rsidP="5857B2FF">
            <w:pPr>
              <w:spacing w:after="0" w:line="240" w:lineRule="auto"/>
              <w:rPr>
                <w:b/>
                <w:bCs/>
                <w:color w:val="000000" w:themeColor="text1"/>
              </w:rPr>
            </w:pPr>
            <w:r w:rsidRPr="7EC0FDF7">
              <w:rPr>
                <w:b/>
                <w:bCs/>
                <w:color w:val="000000" w:themeColor="text1"/>
              </w:rPr>
              <w:t xml:space="preserve">R.GWG.20220318.4: GSICS Recommendation use of TSIS-1 Solar spectrum </w:t>
            </w:r>
          </w:p>
          <w:p w14:paraId="23F4E8D1" w14:textId="59DE92C9" w:rsidR="49BADE58" w:rsidRDefault="49BADE58" w:rsidP="5857B2FF">
            <w:pPr>
              <w:spacing w:after="0" w:line="240" w:lineRule="auto"/>
              <w:rPr>
                <w:color w:val="000000" w:themeColor="text1"/>
              </w:rPr>
            </w:pPr>
          </w:p>
          <w:p w14:paraId="33388260" w14:textId="5AB5E69C" w:rsidR="49BADE58" w:rsidRDefault="069B1EC5" w:rsidP="5857B2FF">
            <w:pPr>
              <w:spacing w:after="0" w:line="240" w:lineRule="auto"/>
              <w:rPr>
                <w:color w:val="000000" w:themeColor="text1"/>
              </w:rPr>
            </w:pPr>
            <w:r w:rsidRPr="5857B2FF">
              <w:rPr>
                <w:color w:val="000000" w:themeColor="text1"/>
              </w:rPr>
              <w:t xml:space="preserve">Coordinating with CLARREO: </w:t>
            </w:r>
          </w:p>
          <w:p w14:paraId="54C24919" w14:textId="04764EFA" w:rsidR="49BADE58" w:rsidRDefault="069B1EC5" w:rsidP="5857B2FF">
            <w:pPr>
              <w:spacing w:after="0" w:line="240" w:lineRule="auto"/>
              <w:rPr>
                <w:color w:val="000000" w:themeColor="text1"/>
              </w:rPr>
            </w:pPr>
            <w:r w:rsidRPr="5857B2FF">
              <w:rPr>
                <w:color w:val="000000" w:themeColor="text1"/>
              </w:rPr>
              <w:t>CLARREO first year of operation with be dedicated to intercalibration NOAA-20 VIIRS and CERES. Other members also showed interest in doing so.</w:t>
            </w:r>
          </w:p>
          <w:p w14:paraId="2C2FD1EA" w14:textId="64BF3B28" w:rsidR="49BADE58" w:rsidRDefault="069B1EC5" w:rsidP="5857B2FF">
            <w:pPr>
              <w:spacing w:after="0" w:line="240" w:lineRule="auto"/>
              <w:rPr>
                <w:color w:val="000000" w:themeColor="text1"/>
              </w:rPr>
            </w:pPr>
            <w:r w:rsidRPr="5857B2FF">
              <w:rPr>
                <w:color w:val="000000" w:themeColor="text1"/>
              </w:rPr>
              <w:t>VIS/NIR goals: Develop ATBS for DCC and future GSICS products</w:t>
            </w:r>
          </w:p>
          <w:p w14:paraId="273B2899" w14:textId="20E82963" w:rsidR="49BADE58" w:rsidRDefault="49BADE58" w:rsidP="5857B2FF">
            <w:pPr>
              <w:spacing w:after="0" w:line="240" w:lineRule="auto"/>
              <w:rPr>
                <w:color w:val="000000" w:themeColor="text1"/>
              </w:rPr>
            </w:pPr>
          </w:p>
          <w:p w14:paraId="41FD9BD5" w14:textId="51892030" w:rsidR="49BADE58" w:rsidRDefault="069B1EC5" w:rsidP="5857B2FF">
            <w:pPr>
              <w:spacing w:after="0" w:line="240" w:lineRule="auto"/>
              <w:rPr>
                <w:color w:val="000000" w:themeColor="text1"/>
              </w:rPr>
            </w:pPr>
            <w:r w:rsidRPr="5857B2FF">
              <w:rPr>
                <w:color w:val="000000" w:themeColor="text1"/>
              </w:rPr>
              <w:t>Dave mentioned that VISNIR organized eight monthly web meetings in the past year and future web meetings are planned in the coming year.</w:t>
            </w:r>
          </w:p>
          <w:p w14:paraId="31AF1FAC" w14:textId="0D5D2E5E" w:rsidR="49BADE58" w:rsidRDefault="069B1EC5" w:rsidP="5857B2FF">
            <w:pPr>
              <w:spacing w:after="0" w:line="240" w:lineRule="auto"/>
              <w:rPr>
                <w:color w:val="000000" w:themeColor="text1"/>
              </w:rPr>
            </w:pPr>
            <w:r w:rsidRPr="5857B2FF">
              <w:rPr>
                <w:color w:val="000000" w:themeColor="text1"/>
              </w:rPr>
              <w:t>It was discussed if we could consider an action on the GRWG chair to coordinate the writing of a best practice with a recommended spectrum, which could be endorsed by the GSICS exec panel?</w:t>
            </w:r>
          </w:p>
          <w:p w14:paraId="4CB65667" w14:textId="1955B2D5" w:rsidR="49BADE58" w:rsidRDefault="49BADE58" w:rsidP="5857B2FF">
            <w:pPr>
              <w:spacing w:after="0" w:line="240" w:lineRule="auto"/>
              <w:rPr>
                <w:color w:val="000000" w:themeColor="text1"/>
              </w:rPr>
            </w:pPr>
          </w:p>
          <w:p w14:paraId="606B44B6" w14:textId="11D09D74" w:rsidR="49BADE58" w:rsidRDefault="069B1EC5" w:rsidP="5857B2FF">
            <w:pPr>
              <w:spacing w:after="0" w:line="240" w:lineRule="auto"/>
              <w:rPr>
                <w:color w:val="000000" w:themeColor="text1"/>
              </w:rPr>
            </w:pPr>
            <w:r w:rsidRPr="5857B2FF">
              <w:rPr>
                <w:color w:val="000000" w:themeColor="text1"/>
              </w:rPr>
              <w:t xml:space="preserve">Sebastien: It would fit one of the purposes of GSICS goals to come up with best practices (white papers) and recommendations. What is the best practice of designating an entity as a GSICS </w:t>
            </w:r>
            <w:proofErr w:type="gramStart"/>
            <w:r w:rsidRPr="5857B2FF">
              <w:rPr>
                <w:color w:val="000000" w:themeColor="text1"/>
              </w:rPr>
              <w:t>Recommendation</w:t>
            </w:r>
            <w:proofErr w:type="gramEnd"/>
          </w:p>
          <w:p w14:paraId="37FA3C24" w14:textId="6FE3A1FA" w:rsidR="49BADE58" w:rsidRDefault="069B1EC5" w:rsidP="5857B2FF">
            <w:pPr>
              <w:spacing w:after="0" w:line="240" w:lineRule="auto"/>
              <w:rPr>
                <w:color w:val="000000" w:themeColor="text1"/>
              </w:rPr>
            </w:pPr>
            <w:r w:rsidRPr="5857B2FF">
              <w:rPr>
                <w:color w:val="000000" w:themeColor="text1"/>
              </w:rPr>
              <w:t>Larry:   It might not be a GSICS deliverable</w:t>
            </w:r>
          </w:p>
          <w:p w14:paraId="63351307" w14:textId="3D0A387B" w:rsidR="49BADE58" w:rsidRDefault="069B1EC5" w:rsidP="5857B2FF">
            <w:pPr>
              <w:spacing w:after="0" w:line="240" w:lineRule="auto"/>
              <w:rPr>
                <w:color w:val="000000" w:themeColor="text1"/>
              </w:rPr>
            </w:pPr>
            <w:r w:rsidRPr="5857B2FF">
              <w:rPr>
                <w:color w:val="000000" w:themeColor="text1"/>
              </w:rPr>
              <w:t>Tom: Write a white paper that puts down in writing GSICS recommendation on solar spectrum</w:t>
            </w:r>
          </w:p>
          <w:p w14:paraId="3244B8BF" w14:textId="01C89756" w:rsidR="49BADE58" w:rsidRDefault="069B1EC5" w:rsidP="5857B2FF">
            <w:pPr>
              <w:spacing w:after="0" w:line="240" w:lineRule="auto"/>
              <w:rPr>
                <w:color w:val="000000" w:themeColor="text1"/>
              </w:rPr>
            </w:pPr>
            <w:r w:rsidRPr="5857B2FF">
              <w:rPr>
                <w:color w:val="000000" w:themeColor="text1"/>
              </w:rPr>
              <w:t xml:space="preserve">Manik: </w:t>
            </w:r>
            <w:proofErr w:type="gramStart"/>
            <w:r w:rsidRPr="5857B2FF">
              <w:rPr>
                <w:color w:val="000000" w:themeColor="text1"/>
              </w:rPr>
              <w:t>Typically</w:t>
            </w:r>
            <w:proofErr w:type="gramEnd"/>
            <w:r w:rsidRPr="5857B2FF">
              <w:rPr>
                <w:color w:val="000000" w:themeColor="text1"/>
              </w:rPr>
              <w:t xml:space="preserve"> acceptance processes in GSICS are QA4EO stamped. </w:t>
            </w:r>
            <w:proofErr w:type="gramStart"/>
            <w:r w:rsidRPr="5857B2FF">
              <w:rPr>
                <w:color w:val="000000" w:themeColor="text1"/>
              </w:rPr>
              <w:t>So</w:t>
            </w:r>
            <w:proofErr w:type="gramEnd"/>
            <w:r w:rsidRPr="5857B2FF">
              <w:rPr>
                <w:color w:val="000000" w:themeColor="text1"/>
              </w:rPr>
              <w:t xml:space="preserve"> if we are to apply a recommendation on a data set then this recommendation process has to be vetted by QA4EO for EP to accept its application on the TSIS.</w:t>
            </w:r>
          </w:p>
          <w:p w14:paraId="52B9317B" w14:textId="402F4301" w:rsidR="49BADE58" w:rsidRDefault="49BADE58" w:rsidP="5857B2FF">
            <w:pPr>
              <w:spacing w:after="0" w:line="240" w:lineRule="auto"/>
              <w:rPr>
                <w:color w:val="000000" w:themeColor="text1"/>
              </w:rPr>
            </w:pPr>
          </w:p>
          <w:p w14:paraId="77CA0518" w14:textId="4026BEB1" w:rsidR="49BADE58" w:rsidRDefault="069B1EC5" w:rsidP="5857B2FF">
            <w:pPr>
              <w:spacing w:after="0" w:line="240" w:lineRule="auto"/>
              <w:rPr>
                <w:color w:val="000000" w:themeColor="text1"/>
              </w:rPr>
            </w:pPr>
            <w:proofErr w:type="gramStart"/>
            <w:r w:rsidRPr="5857B2FF">
              <w:rPr>
                <w:b/>
                <w:bCs/>
                <w:color w:val="000000" w:themeColor="text1"/>
              </w:rPr>
              <w:t>A.GVNIR</w:t>
            </w:r>
            <w:proofErr w:type="gramEnd"/>
            <w:r w:rsidRPr="5857B2FF">
              <w:rPr>
                <w:b/>
                <w:bCs/>
                <w:color w:val="000000" w:themeColor="text1"/>
              </w:rPr>
              <w:t>.20220318.6: GRWG (Dave) to work with GCC lead a recommendation to EP of recommending TSIS-1 HSRS as a reference Solar spectrum</w:t>
            </w:r>
          </w:p>
          <w:p w14:paraId="5326DFC5" w14:textId="38751EE3" w:rsidR="49BADE58" w:rsidRDefault="49BADE58" w:rsidP="5857B2FF">
            <w:pPr>
              <w:spacing w:after="0" w:line="240" w:lineRule="auto"/>
              <w:rPr>
                <w:color w:val="000000" w:themeColor="text1"/>
              </w:rPr>
            </w:pPr>
          </w:p>
          <w:p w14:paraId="22580B8F" w14:textId="7A61CC40" w:rsidR="49BADE58" w:rsidRDefault="069B1EC5" w:rsidP="5857B2FF">
            <w:pPr>
              <w:spacing w:after="0" w:line="240" w:lineRule="auto"/>
              <w:rPr>
                <w:color w:val="000000" w:themeColor="text1"/>
              </w:rPr>
            </w:pPr>
            <w:r w:rsidRPr="5857B2FF">
              <w:rPr>
                <w:color w:val="000000" w:themeColor="text1"/>
              </w:rPr>
              <w:t xml:space="preserve">Tom Lunar: </w:t>
            </w:r>
          </w:p>
          <w:p w14:paraId="62D40681" w14:textId="0A332122" w:rsidR="49BADE58" w:rsidRDefault="069B1EC5" w:rsidP="5857B2FF">
            <w:pPr>
              <w:spacing w:after="0" w:line="240" w:lineRule="auto"/>
              <w:rPr>
                <w:color w:val="000000" w:themeColor="text1"/>
              </w:rPr>
            </w:pPr>
            <w:proofErr w:type="spellStart"/>
            <w:r w:rsidRPr="5857B2FF">
              <w:rPr>
                <w:color w:val="000000" w:themeColor="text1"/>
              </w:rPr>
              <w:t>VisNIR</w:t>
            </w:r>
            <w:proofErr w:type="spellEnd"/>
            <w:r w:rsidRPr="5857B2FF">
              <w:rPr>
                <w:color w:val="000000" w:themeColor="text1"/>
              </w:rPr>
              <w:t xml:space="preserve"> breakout lunar session started with Dave’s talk and moved to a discussion.  How moon images are processed lunar irradiance images.</w:t>
            </w:r>
          </w:p>
          <w:p w14:paraId="51A2FA36" w14:textId="0292F6C3" w:rsidR="49BADE58" w:rsidRDefault="49BADE58" w:rsidP="5857B2FF">
            <w:pPr>
              <w:spacing w:after="0" w:line="240" w:lineRule="auto"/>
              <w:rPr>
                <w:color w:val="000000" w:themeColor="text1"/>
              </w:rPr>
            </w:pPr>
          </w:p>
          <w:p w14:paraId="4DF41B5D" w14:textId="2C8F3851" w:rsidR="49BADE58" w:rsidRDefault="069B1EC5" w:rsidP="5857B2FF">
            <w:pPr>
              <w:spacing w:after="0" w:line="240" w:lineRule="auto"/>
              <w:rPr>
                <w:color w:val="000000" w:themeColor="text1"/>
              </w:rPr>
            </w:pPr>
            <w:r w:rsidRPr="5857B2FF">
              <w:rPr>
                <w:color w:val="000000" w:themeColor="text1"/>
              </w:rPr>
              <w:t>ARCSTONE project is a CubeSat project.</w:t>
            </w:r>
          </w:p>
          <w:p w14:paraId="3924BE2C" w14:textId="2746ED88" w:rsidR="49BADE58" w:rsidRDefault="49BADE58" w:rsidP="5857B2FF">
            <w:pPr>
              <w:spacing w:after="0" w:line="240" w:lineRule="auto"/>
              <w:rPr>
                <w:color w:val="000000" w:themeColor="text1"/>
              </w:rPr>
            </w:pPr>
          </w:p>
          <w:p w14:paraId="61348329" w14:textId="4B2AC760" w:rsidR="49BADE58" w:rsidRDefault="069B1EC5" w:rsidP="5857B2FF">
            <w:pPr>
              <w:spacing w:after="0" w:line="240" w:lineRule="auto"/>
              <w:rPr>
                <w:color w:val="000000" w:themeColor="text1"/>
              </w:rPr>
            </w:pPr>
            <w:r w:rsidRPr="5857B2FF">
              <w:rPr>
                <w:color w:val="000000" w:themeColor="text1"/>
              </w:rPr>
              <w:t>Potential action to revive lunar model inter-comparison exercise and report results at 2023 annual meeting.</w:t>
            </w:r>
          </w:p>
          <w:p w14:paraId="4516DD29" w14:textId="3756FA70" w:rsidR="49BADE58" w:rsidRDefault="49BADE58" w:rsidP="5857B2FF">
            <w:pPr>
              <w:spacing w:after="0" w:line="240" w:lineRule="auto"/>
              <w:rPr>
                <w:color w:val="000000" w:themeColor="text1"/>
              </w:rPr>
            </w:pPr>
          </w:p>
          <w:p w14:paraId="223DFD8B" w14:textId="2523F009" w:rsidR="49BADE58" w:rsidRDefault="069B1EC5" w:rsidP="5857B2FF">
            <w:pPr>
              <w:spacing w:after="0" w:line="240" w:lineRule="auto"/>
              <w:rPr>
                <w:color w:val="000000" w:themeColor="text1"/>
              </w:rPr>
            </w:pPr>
            <w:r w:rsidRPr="5857B2FF">
              <w:rPr>
                <w:color w:val="000000" w:themeColor="text1"/>
              </w:rPr>
              <w:t>It is proposed that the next GSICS Lunar Calibration workshop to be hosted by EUMETSAT in Nov-Dec 2023 time frame.</w:t>
            </w:r>
          </w:p>
          <w:p w14:paraId="08B6FAD0" w14:textId="6264C501" w:rsidR="49BADE58" w:rsidRDefault="49BADE58" w:rsidP="49BADE58">
            <w:pPr>
              <w:spacing w:after="0" w:line="240" w:lineRule="auto"/>
              <w:rPr>
                <w:color w:val="00B050"/>
              </w:rPr>
            </w:pPr>
          </w:p>
        </w:tc>
      </w:tr>
    </w:tbl>
    <w:p w14:paraId="4CF6C3E7" w14:textId="5E1F3441" w:rsidR="0065130E" w:rsidRDefault="0065130E" w:rsidP="49BADE58">
      <w:pPr>
        <w:spacing w:after="0" w:line="240" w:lineRule="auto"/>
      </w:pPr>
    </w:p>
    <w:p w14:paraId="6574F155" w14:textId="77777777" w:rsidR="0065130E" w:rsidRDefault="0065130E">
      <w:pPr>
        <w:spacing w:after="0" w:line="240" w:lineRule="auto"/>
      </w:pPr>
    </w:p>
    <w:p w14:paraId="0FA41D46" w14:textId="77777777" w:rsidR="0065130E" w:rsidRDefault="0065130E">
      <w:pPr>
        <w:spacing w:after="0" w:line="240" w:lineRule="auto"/>
      </w:pPr>
    </w:p>
    <w:tbl>
      <w:tblPr>
        <w:tblW w:w="0" w:type="auto"/>
        <w:tblLook w:val="0600" w:firstRow="0" w:lastRow="0" w:firstColumn="0" w:lastColumn="0" w:noHBand="1" w:noVBand="1"/>
      </w:tblPr>
      <w:tblGrid>
        <w:gridCol w:w="2036"/>
        <w:gridCol w:w="6966"/>
      </w:tblGrid>
      <w:tr w:rsidR="49BADE58" w14:paraId="19EF6C3B"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01F8520E" w14:textId="617902BF" w:rsidR="00E24CDB" w:rsidRDefault="00E24CDB" w:rsidP="49BADE58">
            <w:pPr>
              <w:spacing w:after="0" w:line="240" w:lineRule="auto"/>
              <w:rPr>
                <w:b/>
                <w:bCs/>
              </w:rPr>
            </w:pPr>
            <w:r w:rsidRPr="49BADE58">
              <w:rPr>
                <w:b/>
                <w:bCs/>
              </w:rPr>
              <w:t>Agenda Item:  GMW Report</w:t>
            </w:r>
          </w:p>
        </w:tc>
      </w:tr>
      <w:tr w:rsidR="49BADE58" w14:paraId="032DDC69" w14:textId="77777777" w:rsidTr="7EC0FDF7">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DD4265" w14:textId="77777777" w:rsidR="00E24CDB" w:rsidRDefault="00E24CDB" w:rsidP="49BADE58">
            <w:pPr>
              <w:spacing w:after="0" w:line="240" w:lineRule="auto"/>
              <w:rPr>
                <w:b/>
                <w:bCs/>
              </w:rPr>
            </w:pPr>
            <w:r w:rsidRPr="49BADE58">
              <w:rPr>
                <w:b/>
                <w:bCs/>
              </w:rPr>
              <w:t>Presenter</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60C6F8CB" w14:textId="44534EC4" w:rsidR="49BADE58" w:rsidRDefault="49BADE58" w:rsidP="49BADE58">
            <w:pPr>
              <w:spacing w:after="0" w:line="240" w:lineRule="auto"/>
            </w:pPr>
            <w:proofErr w:type="spellStart"/>
            <w:r>
              <w:t>Quanhua</w:t>
            </w:r>
            <w:proofErr w:type="spellEnd"/>
            <w:r>
              <w:t xml:space="preserve"> (Mark) Liu</w:t>
            </w:r>
          </w:p>
        </w:tc>
      </w:tr>
      <w:tr w:rsidR="49BADE58" w14:paraId="7DB011A6" w14:textId="77777777" w:rsidTr="7EC0FDF7">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1023737" w14:textId="77777777" w:rsidR="00E24CDB" w:rsidRDefault="00E24CDB" w:rsidP="49BADE58">
            <w:pPr>
              <w:spacing w:after="0" w:line="240" w:lineRule="auto"/>
              <w:rPr>
                <w:b/>
                <w:bCs/>
              </w:rPr>
            </w:pPr>
            <w:r w:rsidRPr="49BADE58">
              <w:rPr>
                <w:b/>
                <w:bCs/>
              </w:rPr>
              <w:t>Overview</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2E97258A" w14:textId="52034CEB" w:rsidR="49BADE58" w:rsidRDefault="49BADE58" w:rsidP="49BADE58">
            <w:pPr>
              <w:spacing w:after="0" w:line="240" w:lineRule="auto"/>
            </w:pPr>
          </w:p>
        </w:tc>
      </w:tr>
      <w:tr w:rsidR="49BADE58" w14:paraId="3A9AF144"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3FC70A0A" w14:textId="77777777" w:rsidR="00E24CDB" w:rsidRDefault="00E24CDB" w:rsidP="49BADE58">
            <w:pPr>
              <w:spacing w:after="0" w:line="240" w:lineRule="auto"/>
              <w:rPr>
                <w:b/>
                <w:bCs/>
              </w:rPr>
            </w:pPr>
            <w:r w:rsidRPr="49BADE58">
              <w:rPr>
                <w:b/>
                <w:bCs/>
              </w:rPr>
              <w:t>Discussion point, conclusions, Actions, Recommendations, Decisions</w:t>
            </w:r>
          </w:p>
        </w:tc>
      </w:tr>
      <w:tr w:rsidR="49BADE58" w14:paraId="14B6A332"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1EEEB16" w14:textId="0A43EA14" w:rsidR="49BADE58" w:rsidRDefault="069B1EC5" w:rsidP="5857B2FF">
            <w:pPr>
              <w:spacing w:after="0" w:line="240" w:lineRule="auto"/>
              <w:rPr>
                <w:color w:val="000000" w:themeColor="text1"/>
              </w:rPr>
            </w:pPr>
            <w:r w:rsidRPr="5857B2FF">
              <w:rPr>
                <w:color w:val="000000" w:themeColor="text1"/>
              </w:rPr>
              <w:t>Presented Overview of Microwave subgroup meetings. Provided topics discussed in the breakout session.</w:t>
            </w:r>
          </w:p>
          <w:p w14:paraId="52707497" w14:textId="371B5A8B" w:rsidR="49BADE58" w:rsidRDefault="069B1EC5" w:rsidP="5857B2FF">
            <w:pPr>
              <w:spacing w:after="0" w:line="240" w:lineRule="auto"/>
              <w:rPr>
                <w:color w:val="000000" w:themeColor="text1"/>
              </w:rPr>
            </w:pPr>
            <w:r w:rsidRPr="5857B2FF">
              <w:rPr>
                <w:color w:val="000000" w:themeColor="text1"/>
              </w:rPr>
              <w:t xml:space="preserve">This included Improvements in MW calibration and geolocation approach. Instrument </w:t>
            </w:r>
            <w:r w:rsidRPr="5857B2FF">
              <w:rPr>
                <w:color w:val="000000" w:themeColor="text1"/>
              </w:rPr>
              <w:lastRenderedPageBreak/>
              <w:t>performance monitoring and uncertainty characterization. Harnessing COSMIC GNSS. And new algorithm to determine MW sensor NEDT.T.</w:t>
            </w:r>
          </w:p>
          <w:p w14:paraId="158B2482" w14:textId="442D1287" w:rsidR="49BADE58" w:rsidRDefault="069B1EC5" w:rsidP="5857B2FF">
            <w:pPr>
              <w:spacing w:after="0" w:line="240" w:lineRule="auto"/>
              <w:rPr>
                <w:color w:val="000000" w:themeColor="text1"/>
              </w:rPr>
            </w:pPr>
            <w:r w:rsidRPr="5857B2FF">
              <w:rPr>
                <w:color w:val="000000" w:themeColor="text1"/>
              </w:rPr>
              <w:t>Marc provided highlights of instrument performance of CMA where they compared with JPSS satellites. JAXA MW instruments worked within specs.  Interference from 5G satellites has been mitigated. Added G band.</w:t>
            </w:r>
          </w:p>
          <w:p w14:paraId="557D8AE4" w14:textId="00125940" w:rsidR="49BADE58" w:rsidRDefault="069B1EC5" w:rsidP="5857B2FF">
            <w:pPr>
              <w:spacing w:after="0" w:line="240" w:lineRule="auto"/>
              <w:rPr>
                <w:color w:val="000000" w:themeColor="text1"/>
              </w:rPr>
            </w:pPr>
            <w:r w:rsidRPr="5857B2FF">
              <w:rPr>
                <w:color w:val="000000" w:themeColor="text1"/>
              </w:rPr>
              <w:t xml:space="preserve">MW Sounder conference was very successful. Reprocessing of ATMS was completed. </w:t>
            </w:r>
          </w:p>
          <w:p w14:paraId="5B97403D" w14:textId="71B1CD93" w:rsidR="49BADE58" w:rsidRDefault="069B1EC5" w:rsidP="5857B2FF">
            <w:pPr>
              <w:spacing w:after="0" w:line="240" w:lineRule="auto"/>
              <w:rPr>
                <w:color w:val="000000" w:themeColor="text1"/>
              </w:rPr>
            </w:pPr>
            <w:r w:rsidRPr="5857B2FF">
              <w:rPr>
                <w:color w:val="000000" w:themeColor="text1"/>
              </w:rPr>
              <w:t xml:space="preserve">New hyperspectral MW satellites are being planned such as NASA </w:t>
            </w:r>
            <w:proofErr w:type="spellStart"/>
            <w:r w:rsidRPr="5857B2FF">
              <w:rPr>
                <w:color w:val="000000" w:themeColor="text1"/>
              </w:rPr>
              <w:t>HyMPI</w:t>
            </w:r>
            <w:proofErr w:type="spellEnd"/>
            <w:r w:rsidRPr="5857B2FF">
              <w:rPr>
                <w:color w:val="000000" w:themeColor="text1"/>
              </w:rPr>
              <w:t>. Subgroup had wide ranging discussions. In conclusion provided overview of actions.</w:t>
            </w:r>
          </w:p>
          <w:p w14:paraId="246BF732" w14:textId="44277589" w:rsidR="49BADE58" w:rsidRDefault="069B1EC5" w:rsidP="5857B2FF">
            <w:pPr>
              <w:spacing w:after="0" w:line="240" w:lineRule="auto"/>
              <w:rPr>
                <w:color w:val="000000" w:themeColor="text1"/>
              </w:rPr>
            </w:pPr>
            <w:r w:rsidRPr="5857B2FF">
              <w:rPr>
                <w:color w:val="000000" w:themeColor="text1"/>
              </w:rPr>
              <w:t xml:space="preserve">Marc finally provided plans for the future that included providing more deliverables and </w:t>
            </w:r>
            <w:proofErr w:type="gramStart"/>
            <w:r w:rsidRPr="5857B2FF">
              <w:rPr>
                <w:color w:val="000000" w:themeColor="text1"/>
              </w:rPr>
              <w:t>developing  GSICS</w:t>
            </w:r>
            <w:proofErr w:type="gramEnd"/>
            <w:r w:rsidRPr="5857B2FF">
              <w:rPr>
                <w:color w:val="000000" w:themeColor="text1"/>
              </w:rPr>
              <w:t xml:space="preserve"> products</w:t>
            </w:r>
          </w:p>
          <w:p w14:paraId="23F6C1CE" w14:textId="4ADF71D1" w:rsidR="49BADE58" w:rsidRDefault="49BADE58" w:rsidP="5857B2FF">
            <w:pPr>
              <w:spacing w:after="0" w:line="240" w:lineRule="auto"/>
              <w:rPr>
                <w:color w:val="000000" w:themeColor="text1"/>
              </w:rPr>
            </w:pPr>
          </w:p>
          <w:p w14:paraId="579A0367" w14:textId="78F638AD" w:rsidR="49BADE58" w:rsidRDefault="069B1EC5" w:rsidP="5857B2FF">
            <w:pPr>
              <w:spacing w:after="0" w:line="240" w:lineRule="auto"/>
              <w:rPr>
                <w:color w:val="000000" w:themeColor="text1"/>
              </w:rPr>
            </w:pPr>
            <w:r w:rsidRPr="5857B2FF">
              <w:rPr>
                <w:color w:val="000000" w:themeColor="text1"/>
              </w:rPr>
              <w:t>Tim: Group should Develop intercalibration product for NRT application</w:t>
            </w:r>
          </w:p>
          <w:p w14:paraId="5E93B48D" w14:textId="35C1B40D" w:rsidR="49BADE58" w:rsidRDefault="7EC0FDF7" w:rsidP="5857B2FF">
            <w:pPr>
              <w:spacing w:after="0" w:line="240" w:lineRule="auto"/>
              <w:rPr>
                <w:b/>
                <w:bCs/>
                <w:color w:val="000000" w:themeColor="text1"/>
              </w:rPr>
            </w:pPr>
            <w:r w:rsidRPr="7EC0FDF7">
              <w:rPr>
                <w:b/>
                <w:bCs/>
                <w:color w:val="000000" w:themeColor="text1"/>
              </w:rPr>
              <w:t>A.GMW.20220318.8: Action: Mark to identify who would follow-up on successor of Wes Berg on GPM XCAL algorithms</w:t>
            </w:r>
          </w:p>
          <w:p w14:paraId="654E08F5" w14:textId="58909A90" w:rsidR="49BADE58" w:rsidRDefault="49BADE58" w:rsidP="5857B2FF">
            <w:pPr>
              <w:spacing w:after="0" w:line="240" w:lineRule="auto"/>
              <w:rPr>
                <w:color w:val="000000" w:themeColor="text1"/>
              </w:rPr>
            </w:pPr>
          </w:p>
          <w:p w14:paraId="55FD3113" w14:textId="18B8BF20" w:rsidR="49BADE58" w:rsidRDefault="069B1EC5" w:rsidP="5857B2FF">
            <w:pPr>
              <w:spacing w:after="0" w:line="240" w:lineRule="auto"/>
              <w:rPr>
                <w:color w:val="000000" w:themeColor="text1"/>
              </w:rPr>
            </w:pPr>
            <w:r w:rsidRPr="5857B2FF">
              <w:rPr>
                <w:color w:val="000000" w:themeColor="text1"/>
              </w:rPr>
              <w:t xml:space="preserve">Robbie: We would like to have FCDR considered as products. </w:t>
            </w:r>
          </w:p>
          <w:p w14:paraId="01651D0C" w14:textId="5823FF2D" w:rsidR="49BADE58" w:rsidRDefault="069B1EC5" w:rsidP="5857B2FF">
            <w:pPr>
              <w:spacing w:after="0" w:line="240" w:lineRule="auto"/>
              <w:rPr>
                <w:color w:val="000000" w:themeColor="text1"/>
              </w:rPr>
            </w:pPr>
            <w:r w:rsidRPr="5857B2FF">
              <w:rPr>
                <w:color w:val="000000" w:themeColor="text1"/>
              </w:rPr>
              <w:t>Larry: This is a wide topic. It is a discussion we should have with GRWG weather we should have such products.</w:t>
            </w:r>
          </w:p>
          <w:p w14:paraId="32F45E9B" w14:textId="1070CF18" w:rsidR="49BADE58" w:rsidRDefault="49BADE58" w:rsidP="49BADE58">
            <w:pPr>
              <w:spacing w:after="0" w:line="240" w:lineRule="auto"/>
              <w:rPr>
                <w:color w:val="00B050"/>
              </w:rPr>
            </w:pPr>
          </w:p>
        </w:tc>
      </w:tr>
    </w:tbl>
    <w:p w14:paraId="4A391DAD" w14:textId="77777777" w:rsidR="0065130E" w:rsidRDefault="0065130E">
      <w:pPr>
        <w:spacing w:after="0" w:line="240" w:lineRule="auto"/>
      </w:pPr>
    </w:p>
    <w:p w14:paraId="67EB9085" w14:textId="77777777" w:rsidR="0065130E" w:rsidRDefault="0065130E">
      <w:pPr>
        <w:spacing w:after="0" w:line="240" w:lineRule="auto"/>
      </w:pPr>
    </w:p>
    <w:tbl>
      <w:tblPr>
        <w:tblW w:w="0" w:type="auto"/>
        <w:tblLook w:val="0600" w:firstRow="0" w:lastRow="0" w:firstColumn="0" w:lastColumn="0" w:noHBand="1" w:noVBand="1"/>
      </w:tblPr>
      <w:tblGrid>
        <w:gridCol w:w="2036"/>
        <w:gridCol w:w="6966"/>
      </w:tblGrid>
      <w:tr w:rsidR="49BADE58" w14:paraId="0B4D0CFE" w14:textId="77777777" w:rsidTr="5857B2FF">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AE886BE" w14:textId="3F868176" w:rsidR="00E24CDB" w:rsidRDefault="00E24CDB" w:rsidP="49BADE58">
            <w:pPr>
              <w:spacing w:after="0" w:line="240" w:lineRule="auto"/>
              <w:rPr>
                <w:b/>
                <w:bCs/>
              </w:rPr>
            </w:pPr>
            <w:r w:rsidRPr="49BADE58">
              <w:rPr>
                <w:b/>
                <w:bCs/>
              </w:rPr>
              <w:t>Agenda Item: GUVNS</w:t>
            </w:r>
          </w:p>
        </w:tc>
      </w:tr>
      <w:tr w:rsidR="49BADE58" w14:paraId="71D9AE39" w14:textId="77777777" w:rsidTr="5857B2FF">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FB41F82" w14:textId="77777777" w:rsidR="00E24CDB" w:rsidRDefault="00E24CDB" w:rsidP="49BADE58">
            <w:pPr>
              <w:spacing w:after="0" w:line="240" w:lineRule="auto"/>
              <w:rPr>
                <w:b/>
                <w:bCs/>
              </w:rPr>
            </w:pPr>
            <w:r w:rsidRPr="49BADE58">
              <w:rPr>
                <w:b/>
                <w:bCs/>
              </w:rPr>
              <w:t>Presenter</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240BD5D" w14:textId="65835F85" w:rsidR="49BADE58" w:rsidRDefault="49BADE58" w:rsidP="49BADE58">
            <w:pPr>
              <w:spacing w:after="0" w:line="240" w:lineRule="auto"/>
            </w:pPr>
            <w:r>
              <w:t>Larry Flynn</w:t>
            </w:r>
          </w:p>
        </w:tc>
      </w:tr>
      <w:tr w:rsidR="49BADE58" w14:paraId="0D4C7031" w14:textId="77777777" w:rsidTr="5857B2FF">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815F137" w14:textId="77777777" w:rsidR="00E24CDB" w:rsidRDefault="00E24CDB" w:rsidP="49BADE58">
            <w:pPr>
              <w:spacing w:after="0" w:line="240" w:lineRule="auto"/>
              <w:rPr>
                <w:b/>
                <w:bCs/>
              </w:rPr>
            </w:pPr>
            <w:r w:rsidRPr="49BADE58">
              <w:rPr>
                <w:b/>
                <w:bCs/>
              </w:rPr>
              <w:t>Overview</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096120DA" w14:textId="52034CEB" w:rsidR="49BADE58" w:rsidRDefault="49BADE58" w:rsidP="49BADE58">
            <w:pPr>
              <w:spacing w:after="0" w:line="240" w:lineRule="auto"/>
            </w:pPr>
          </w:p>
        </w:tc>
      </w:tr>
      <w:tr w:rsidR="49BADE58" w14:paraId="4C57D8AC" w14:textId="77777777" w:rsidTr="5857B2FF">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4E55F59" w14:textId="77777777" w:rsidR="00E24CDB" w:rsidRDefault="00E24CDB" w:rsidP="49BADE58">
            <w:pPr>
              <w:spacing w:after="0" w:line="240" w:lineRule="auto"/>
              <w:rPr>
                <w:b/>
                <w:bCs/>
              </w:rPr>
            </w:pPr>
            <w:r w:rsidRPr="49BADE58">
              <w:rPr>
                <w:b/>
                <w:bCs/>
              </w:rPr>
              <w:t>Discussion point, conclusions, Actions, Recommendations, Decisions</w:t>
            </w:r>
          </w:p>
        </w:tc>
      </w:tr>
      <w:tr w:rsidR="49BADE58" w14:paraId="2FDE1D1C" w14:textId="77777777" w:rsidTr="5857B2FF">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4FDE77F" w14:textId="423AB5B3" w:rsidR="49BADE58" w:rsidRDefault="069B1EC5" w:rsidP="5857B2FF">
            <w:p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The breakout session had a good representation.  Instruments such as GEMS, TOPOMI, FY-3F/OMS, SNPP/OMPS, and Epic/DSCOVR were discussed.</w:t>
            </w:r>
          </w:p>
          <w:p w14:paraId="1B3D258F" w14:textId="098CFC59" w:rsidR="49BADE58" w:rsidRDefault="069B1EC5" w:rsidP="5857B2FF">
            <w:p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Planned to have a joint meeting with IR VIS/NIR and to hold a monthly meeting with CEOS WGCV ACSG and AC/VC</w:t>
            </w:r>
          </w:p>
          <w:p w14:paraId="526B958E" w14:textId="7FB5326B" w:rsidR="49BADE58" w:rsidRDefault="069B1EC5" w:rsidP="5857B2FF">
            <w:p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 xml:space="preserve">Larry provided an overview of an Instrument Team information sheet. </w:t>
            </w:r>
          </w:p>
          <w:p w14:paraId="29B40087" w14:textId="34A6F60F" w:rsidR="49BADE58" w:rsidRDefault="069B1EC5" w:rsidP="5857B2FF">
            <w:p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We should have SRF archived and generate synthetic irradiance data. Action has been placed with GDWG on this.</w:t>
            </w:r>
          </w:p>
        </w:tc>
      </w:tr>
    </w:tbl>
    <w:p w14:paraId="4628860A" w14:textId="77777777" w:rsidR="0065130E" w:rsidRDefault="0065130E">
      <w:pPr>
        <w:spacing w:after="0" w:line="240" w:lineRule="auto"/>
      </w:pPr>
    </w:p>
    <w:p w14:paraId="2D9F4A67" w14:textId="77777777" w:rsidR="0065130E" w:rsidRDefault="0065130E">
      <w:pPr>
        <w:spacing w:after="0" w:line="240" w:lineRule="auto"/>
      </w:pPr>
    </w:p>
    <w:tbl>
      <w:tblPr>
        <w:tblW w:w="0" w:type="auto"/>
        <w:tblLook w:val="0600" w:firstRow="0" w:lastRow="0" w:firstColumn="0" w:lastColumn="0" w:noHBand="1" w:noVBand="1"/>
      </w:tblPr>
      <w:tblGrid>
        <w:gridCol w:w="2036"/>
        <w:gridCol w:w="6966"/>
      </w:tblGrid>
      <w:tr w:rsidR="49BADE58" w14:paraId="2899D050"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2D28AE25" w14:textId="3FCB8EF1" w:rsidR="00E24CDB" w:rsidRDefault="00E24CDB" w:rsidP="49BADE58">
            <w:pPr>
              <w:spacing w:after="0" w:line="240" w:lineRule="auto"/>
              <w:rPr>
                <w:b/>
                <w:bCs/>
              </w:rPr>
            </w:pPr>
            <w:r w:rsidRPr="49BADE58">
              <w:rPr>
                <w:b/>
                <w:bCs/>
              </w:rPr>
              <w:t xml:space="preserve">Agenda Item: </w:t>
            </w:r>
            <w:proofErr w:type="gramStart"/>
            <w:r w:rsidRPr="49BADE58">
              <w:rPr>
                <w:b/>
                <w:bCs/>
              </w:rPr>
              <w:t>GDWG  Report</w:t>
            </w:r>
            <w:proofErr w:type="gramEnd"/>
          </w:p>
        </w:tc>
      </w:tr>
      <w:tr w:rsidR="49BADE58" w14:paraId="709F24B1" w14:textId="77777777" w:rsidTr="7EC0FDF7">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7808D63" w14:textId="77777777" w:rsidR="00E24CDB" w:rsidRDefault="00E24CDB" w:rsidP="49BADE58">
            <w:pPr>
              <w:spacing w:after="0" w:line="240" w:lineRule="auto"/>
              <w:rPr>
                <w:b/>
                <w:bCs/>
              </w:rPr>
            </w:pPr>
            <w:r w:rsidRPr="49BADE58">
              <w:rPr>
                <w:b/>
                <w:bCs/>
              </w:rPr>
              <w:t>Presenter</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7E9A2BC2" w14:textId="32FEF4E2" w:rsidR="49BADE58" w:rsidRDefault="49BADE58" w:rsidP="49BADE58">
            <w:pPr>
              <w:spacing w:after="0" w:line="240" w:lineRule="auto"/>
            </w:pPr>
            <w:r>
              <w:t xml:space="preserve"> Manik Bali/</w:t>
            </w:r>
            <w:proofErr w:type="spellStart"/>
            <w:r>
              <w:t>Kamaljit</w:t>
            </w:r>
            <w:proofErr w:type="spellEnd"/>
            <w:r>
              <w:t xml:space="preserve"> Ray</w:t>
            </w:r>
          </w:p>
        </w:tc>
      </w:tr>
      <w:tr w:rsidR="49BADE58" w14:paraId="18A9773C" w14:textId="77777777" w:rsidTr="7EC0FDF7">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391B97C" w14:textId="77777777" w:rsidR="00E24CDB" w:rsidRDefault="00E24CDB" w:rsidP="49BADE58">
            <w:pPr>
              <w:spacing w:after="0" w:line="240" w:lineRule="auto"/>
              <w:rPr>
                <w:b/>
                <w:bCs/>
              </w:rPr>
            </w:pPr>
            <w:r w:rsidRPr="49BADE58">
              <w:rPr>
                <w:b/>
                <w:bCs/>
              </w:rPr>
              <w:t>Overview</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54885FE5" w14:textId="0C918D36" w:rsidR="49BADE58" w:rsidRDefault="49BADE58" w:rsidP="49BADE58">
            <w:pPr>
              <w:spacing w:after="0" w:line="240" w:lineRule="auto"/>
            </w:pPr>
          </w:p>
        </w:tc>
      </w:tr>
      <w:tr w:rsidR="49BADE58" w14:paraId="1BC40CB1"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4569BADC" w14:textId="77777777" w:rsidR="00E24CDB" w:rsidRDefault="00E24CDB" w:rsidP="49BADE58">
            <w:pPr>
              <w:spacing w:after="0" w:line="240" w:lineRule="auto"/>
              <w:rPr>
                <w:b/>
                <w:bCs/>
              </w:rPr>
            </w:pPr>
            <w:r w:rsidRPr="49BADE58">
              <w:rPr>
                <w:b/>
                <w:bCs/>
              </w:rPr>
              <w:t>Discussion point, conclusions, Actions, Recommendations, Decisions</w:t>
            </w:r>
          </w:p>
        </w:tc>
      </w:tr>
      <w:tr w:rsidR="49BADE58" w14:paraId="38D73D39" w14:textId="77777777" w:rsidTr="7EC0FDF7">
        <w:tc>
          <w:tcPr>
            <w:tcW w:w="9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90" w:type="dxa"/>
              <w:right w:w="90" w:type="dxa"/>
            </w:tcMar>
          </w:tcPr>
          <w:p w14:paraId="4C80AB52" w14:textId="72DAC4CD" w:rsidR="49BADE58" w:rsidRDefault="7EC0FDF7" w:rsidP="7EC0FDF7">
            <w:pPr>
              <w:spacing w:line="240" w:lineRule="auto"/>
              <w:rPr>
                <w:rFonts w:asciiTheme="majorHAnsi" w:eastAsiaTheme="majorEastAsia" w:hAnsiTheme="majorHAnsi" w:cstheme="majorBidi"/>
                <w:szCs w:val="22"/>
              </w:rPr>
            </w:pPr>
            <w:proofErr w:type="spellStart"/>
            <w:r w:rsidRPr="7EC0FDF7">
              <w:rPr>
                <w:rFonts w:asciiTheme="majorHAnsi" w:eastAsiaTheme="majorEastAsia" w:hAnsiTheme="majorHAnsi" w:cstheme="majorBidi"/>
                <w:szCs w:val="22"/>
              </w:rPr>
              <w:t>Kamaljit</w:t>
            </w:r>
            <w:proofErr w:type="spellEnd"/>
            <w:r w:rsidRPr="7EC0FDF7">
              <w:rPr>
                <w:rFonts w:asciiTheme="majorHAnsi" w:eastAsiaTheme="majorEastAsia" w:hAnsiTheme="majorHAnsi" w:cstheme="majorBidi"/>
                <w:szCs w:val="22"/>
              </w:rPr>
              <w:t xml:space="preserve"> Ray/Manik Bali reported </w:t>
            </w:r>
            <w:proofErr w:type="gramStart"/>
            <w:r w:rsidRPr="7EC0FDF7">
              <w:rPr>
                <w:rFonts w:asciiTheme="majorHAnsi" w:eastAsiaTheme="majorEastAsia" w:hAnsiTheme="majorHAnsi" w:cstheme="majorBidi"/>
                <w:szCs w:val="22"/>
              </w:rPr>
              <w:t>on  discussions</w:t>
            </w:r>
            <w:proofErr w:type="gramEnd"/>
            <w:r w:rsidRPr="7EC0FDF7">
              <w:rPr>
                <w:rFonts w:asciiTheme="majorHAnsi" w:eastAsiaTheme="majorEastAsia" w:hAnsiTheme="majorHAnsi" w:cstheme="majorBidi"/>
                <w:szCs w:val="22"/>
              </w:rPr>
              <w:t xml:space="preserve"> in the GDWG Breakout session.</w:t>
            </w:r>
          </w:p>
          <w:p w14:paraId="2DA11F0D" w14:textId="0018B5F2" w:rsidR="49BADE58" w:rsidRDefault="7EC0FDF7" w:rsidP="7EC0FDF7">
            <w:pPr>
              <w:spacing w:line="240" w:lineRule="auto"/>
              <w:rPr>
                <w:rFonts w:asciiTheme="majorHAnsi" w:eastAsiaTheme="majorEastAsia" w:hAnsiTheme="majorHAnsi" w:cstheme="majorBidi"/>
                <w:szCs w:val="22"/>
              </w:rPr>
            </w:pPr>
            <w:r w:rsidRPr="7EC0FDF7">
              <w:rPr>
                <w:rFonts w:asciiTheme="majorHAnsi" w:eastAsiaTheme="majorEastAsia" w:hAnsiTheme="majorHAnsi" w:cstheme="majorBidi"/>
                <w:szCs w:val="22"/>
              </w:rPr>
              <w:t xml:space="preserve">Provided </w:t>
            </w:r>
          </w:p>
          <w:p w14:paraId="0A8CA92B" w14:textId="0B01B02C"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t xml:space="preserve">New member </w:t>
            </w:r>
            <w:proofErr w:type="spellStart"/>
            <w:r w:rsidRPr="7EC0FDF7">
              <w:rPr>
                <w:rFonts w:asciiTheme="majorHAnsi" w:eastAsiaTheme="majorEastAsia" w:hAnsiTheme="majorHAnsi" w:cstheme="majorBidi"/>
                <w:szCs w:val="22"/>
              </w:rPr>
              <w:t>Eikyu</w:t>
            </w:r>
            <w:proofErr w:type="spellEnd"/>
            <w:r w:rsidRPr="7EC0FDF7">
              <w:rPr>
                <w:rFonts w:asciiTheme="majorHAnsi" w:eastAsiaTheme="majorEastAsia" w:hAnsiTheme="majorHAnsi" w:cstheme="majorBidi"/>
                <w:szCs w:val="22"/>
              </w:rPr>
              <w:t xml:space="preserve"> Kim welcomed to GDWG</w:t>
            </w:r>
          </w:p>
          <w:p w14:paraId="622C556F" w14:textId="40C6F1F0"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t xml:space="preserve">CMA: </w:t>
            </w:r>
            <w:proofErr w:type="spellStart"/>
            <w:r w:rsidRPr="7EC0FDF7">
              <w:rPr>
                <w:rFonts w:asciiTheme="majorHAnsi" w:eastAsiaTheme="majorEastAsia" w:hAnsiTheme="majorHAnsi" w:cstheme="majorBidi"/>
                <w:szCs w:val="22"/>
              </w:rPr>
              <w:t>Privided</w:t>
            </w:r>
            <w:proofErr w:type="spellEnd"/>
            <w:r w:rsidRPr="7EC0FDF7">
              <w:rPr>
                <w:rFonts w:asciiTheme="majorHAnsi" w:eastAsiaTheme="majorEastAsia" w:hAnsiTheme="majorHAnsi" w:cstheme="majorBidi"/>
                <w:szCs w:val="22"/>
              </w:rPr>
              <w:t xml:space="preserve"> updates to their Reprocessing Project (RICH)</w:t>
            </w:r>
          </w:p>
          <w:p w14:paraId="0E22D092" w14:textId="43DE2A25"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t xml:space="preserve">JMA: Landing pages updated and maintained the GPRC. They are migrating to IASI-B/C and </w:t>
            </w:r>
            <w:proofErr w:type="spellStart"/>
            <w:r w:rsidRPr="7EC0FDF7">
              <w:rPr>
                <w:rFonts w:asciiTheme="majorHAnsi" w:eastAsiaTheme="majorEastAsia" w:hAnsiTheme="majorHAnsi" w:cstheme="majorBidi"/>
                <w:szCs w:val="22"/>
              </w:rPr>
              <w:t>CrIS</w:t>
            </w:r>
            <w:proofErr w:type="spellEnd"/>
          </w:p>
          <w:p w14:paraId="78607910" w14:textId="111C8002"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lastRenderedPageBreak/>
              <w:t>NOAA: New Notebooks and maintained services such as GSICS Wiki, Action Tracker, Product Catalog and Alert System</w:t>
            </w:r>
          </w:p>
          <w:p w14:paraId="46AE199B" w14:textId="707B0FD2"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t>ISRO:  Plotting tool that can plot GSICS products and revealed anomalies in instruments</w:t>
            </w:r>
          </w:p>
          <w:p w14:paraId="658F3DF4" w14:textId="789A17CD"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t>IMD: Plotting tool called RAPID. Can have the ability to plot GSICS products. Discussions with ISRO and GSICS community to forward.</w:t>
            </w:r>
          </w:p>
          <w:p w14:paraId="58E4BAE6" w14:textId="51AED6CB" w:rsidR="49BADE58" w:rsidRDefault="7EC0FDF7" w:rsidP="7EC0FDF7">
            <w:pPr>
              <w:pStyle w:val="ListParagraph"/>
              <w:numPr>
                <w:ilvl w:val="0"/>
                <w:numId w:val="1"/>
              </w:numPr>
              <w:spacing w:line="240" w:lineRule="auto"/>
              <w:rPr>
                <w:rFonts w:asciiTheme="majorHAnsi" w:eastAsiaTheme="majorEastAsia" w:hAnsiTheme="majorHAnsi" w:cstheme="majorBidi"/>
                <w:color w:val="000000" w:themeColor="text1"/>
                <w:szCs w:val="22"/>
              </w:rPr>
            </w:pPr>
            <w:r w:rsidRPr="7EC0FDF7">
              <w:rPr>
                <w:rFonts w:asciiTheme="majorHAnsi" w:eastAsiaTheme="majorEastAsia" w:hAnsiTheme="majorHAnsi" w:cstheme="majorBidi"/>
                <w:szCs w:val="22"/>
              </w:rPr>
              <w:t>ESA: Shared interest in Notebook development. ESA made tremendous progress in building CAL/VAL portal for use by CEOS community and beyond.</w:t>
            </w:r>
          </w:p>
          <w:p w14:paraId="6EBD9BBC" w14:textId="79D6E430" w:rsidR="49BADE58" w:rsidRDefault="7EC0FDF7" w:rsidP="7EC0FDF7">
            <w:pPr>
              <w:spacing w:line="240" w:lineRule="auto"/>
              <w:rPr>
                <w:rFonts w:asciiTheme="majorHAnsi" w:eastAsiaTheme="majorEastAsia" w:hAnsiTheme="majorHAnsi" w:cstheme="majorBidi"/>
                <w:szCs w:val="22"/>
              </w:rPr>
            </w:pPr>
            <w:r w:rsidRPr="7EC0FDF7">
              <w:rPr>
                <w:rFonts w:asciiTheme="majorHAnsi" w:eastAsiaTheme="majorEastAsia" w:hAnsiTheme="majorHAnsi" w:cstheme="majorBidi"/>
                <w:szCs w:val="22"/>
              </w:rPr>
              <w:t>Going forward the following Actions are being discussed.</w:t>
            </w:r>
          </w:p>
          <w:p w14:paraId="60AA65A3" w14:textId="5AAD5F5F"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R.GDWG</w:t>
            </w:r>
            <w:proofErr w:type="gramEnd"/>
            <w:r w:rsidRPr="7EC0FDF7">
              <w:rPr>
                <w:rFonts w:asciiTheme="majorHAnsi" w:eastAsiaTheme="majorEastAsia" w:hAnsiTheme="majorHAnsi" w:cstheme="majorBidi"/>
                <w:b/>
                <w:bCs/>
                <w:szCs w:val="22"/>
              </w:rPr>
              <w:t xml:space="preserve">.20220316.1: Agencies to share their reprocessing best practices </w:t>
            </w:r>
          </w:p>
          <w:p w14:paraId="2BDF603D" w14:textId="158CFECC"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 xml:space="preserve">.20220316.1: GDWG to discuss if reprocessed data be designated as a GSICS deliverable </w:t>
            </w:r>
          </w:p>
          <w:p w14:paraId="4EE4A4BD" w14:textId="6CDC91D6"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R.GDWG</w:t>
            </w:r>
            <w:proofErr w:type="gramEnd"/>
            <w:r w:rsidRPr="7EC0FDF7">
              <w:rPr>
                <w:rFonts w:asciiTheme="majorHAnsi" w:eastAsiaTheme="majorEastAsia" w:hAnsiTheme="majorHAnsi" w:cstheme="majorBidi"/>
                <w:b/>
                <w:bCs/>
                <w:szCs w:val="22"/>
              </w:rPr>
              <w:t>.20220316.2: GDWG members to inform  GCC about the latest membership</w:t>
            </w:r>
          </w:p>
          <w:p w14:paraId="145D2466" w14:textId="53DF8CD1"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 xml:space="preserve">.20220316.3: CMA to present use of GSICS coefficients in NWP processing  </w:t>
            </w:r>
          </w:p>
          <w:p w14:paraId="3D6445FA" w14:textId="185B0E9D"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 xml:space="preserve">.20220316.4: GSICS members to contact Paolo (ESA) and provide feedback to EVDC </w:t>
            </w:r>
          </w:p>
          <w:p w14:paraId="5F39B280" w14:textId="6F7B32E2"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 xml:space="preserve">.20220316.5:  IMD/ISRO Cal/Val portal link to be provided to ESA to be included in the CEOS Cal/Val portal </w:t>
            </w:r>
          </w:p>
          <w:p w14:paraId="736DCC43" w14:textId="3D4E26B4"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 xml:space="preserve">.20220316.6: GSICS-GDWG(Manik) to work closely with ESA ( Paolo) to integrate GSICS notebooks into the ESA metrology notebooks.  </w:t>
            </w:r>
          </w:p>
          <w:p w14:paraId="004469D0" w14:textId="190F1462"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.20220316.7: GDWG to contact GRWG to gather requirements for  combined product</w:t>
            </w:r>
          </w:p>
          <w:p w14:paraId="72504266" w14:textId="73D25BAA" w:rsidR="49BADE58" w:rsidRDefault="7EC0FDF7" w:rsidP="7EC0FDF7">
            <w:pPr>
              <w:spacing w:line="360" w:lineRule="auto"/>
              <w:rPr>
                <w:rFonts w:asciiTheme="majorHAnsi" w:eastAsiaTheme="majorEastAsia" w:hAnsiTheme="majorHAnsi" w:cstheme="majorBidi"/>
                <w:b/>
                <w:bCs/>
                <w:szCs w:val="22"/>
              </w:rPr>
            </w:pPr>
            <w:proofErr w:type="gramStart"/>
            <w:r w:rsidRPr="7EC0FDF7">
              <w:rPr>
                <w:rFonts w:asciiTheme="majorHAnsi" w:eastAsiaTheme="majorEastAsia" w:hAnsiTheme="majorHAnsi" w:cstheme="majorBidi"/>
                <w:b/>
                <w:bCs/>
                <w:szCs w:val="22"/>
              </w:rPr>
              <w:t>A.GDWG</w:t>
            </w:r>
            <w:proofErr w:type="gramEnd"/>
            <w:r w:rsidRPr="7EC0FDF7">
              <w:rPr>
                <w:rFonts w:asciiTheme="majorHAnsi" w:eastAsiaTheme="majorEastAsia" w:hAnsiTheme="majorHAnsi" w:cstheme="majorBidi"/>
                <w:b/>
                <w:bCs/>
                <w:szCs w:val="22"/>
              </w:rPr>
              <w:t>.20220316.7: Provide guidelines for UV SRF and help with readers and writers</w:t>
            </w:r>
          </w:p>
          <w:p w14:paraId="2221CE9B" w14:textId="52469CF6" w:rsidR="49BADE58" w:rsidRDefault="7EC0FDF7" w:rsidP="7EC0FDF7">
            <w:pPr>
              <w:rPr>
                <w:rFonts w:asciiTheme="majorHAnsi" w:eastAsiaTheme="majorEastAsia" w:hAnsiTheme="majorHAnsi" w:cstheme="majorBidi"/>
                <w:b/>
                <w:bCs/>
                <w:szCs w:val="22"/>
              </w:rPr>
            </w:pPr>
            <w:r w:rsidRPr="7EC0FDF7">
              <w:rPr>
                <w:rFonts w:asciiTheme="majorHAnsi" w:eastAsiaTheme="majorEastAsia" w:hAnsiTheme="majorHAnsi" w:cstheme="majorBidi"/>
                <w:b/>
                <w:bCs/>
                <w:szCs w:val="22"/>
              </w:rPr>
              <w:t>A.20210331.1 To have a meeting on building the best practices for plotting tool. ISRO and CMA, KMA on plotting tool</w:t>
            </w:r>
          </w:p>
          <w:p w14:paraId="505408B1" w14:textId="5D8C6D25" w:rsidR="49BADE58" w:rsidRDefault="7EC0FDF7" w:rsidP="7EC0FDF7">
            <w:pPr>
              <w:rPr>
                <w:rFonts w:asciiTheme="majorHAnsi" w:eastAsiaTheme="majorEastAsia" w:hAnsiTheme="majorHAnsi" w:cstheme="majorBidi"/>
                <w:b/>
                <w:bCs/>
                <w:szCs w:val="22"/>
              </w:rPr>
            </w:pPr>
            <w:r w:rsidRPr="7EC0FDF7">
              <w:rPr>
                <w:rFonts w:asciiTheme="majorHAnsi" w:eastAsiaTheme="majorEastAsia" w:hAnsiTheme="majorHAnsi" w:cstheme="majorBidi"/>
                <w:b/>
                <w:bCs/>
                <w:szCs w:val="22"/>
              </w:rPr>
              <w:t>A.20210331.2.: ESA to explore providing link of product catalog on EVDC and other ESA websites</w:t>
            </w:r>
          </w:p>
        </w:tc>
      </w:tr>
    </w:tbl>
    <w:p w14:paraId="634779A8" w14:textId="572F4D18" w:rsidR="0065130E" w:rsidRDefault="0065130E">
      <w:pPr>
        <w:spacing w:after="0" w:line="240" w:lineRule="auto"/>
      </w:pPr>
    </w:p>
    <w:p w14:paraId="2AD113E9" w14:textId="528CB7C8" w:rsidR="0065130E" w:rsidRDefault="0065130E" w:rsidP="49BADE58">
      <w:pPr>
        <w:spacing w:after="0" w:line="240" w:lineRule="auto"/>
      </w:pPr>
    </w:p>
    <w:p w14:paraId="68AB7502" w14:textId="15040CF1" w:rsidR="0065130E" w:rsidRDefault="0065130E" w:rsidP="49BADE58">
      <w:pPr>
        <w:spacing w:after="0" w:line="240" w:lineRule="auto"/>
      </w:pPr>
    </w:p>
    <w:tbl>
      <w:tblPr>
        <w:tblW w:w="9002" w:type="dxa"/>
        <w:tblCellMar>
          <w:left w:w="0" w:type="dxa"/>
          <w:right w:w="0" w:type="dxa"/>
        </w:tblCellMar>
        <w:tblLook w:val="0600" w:firstRow="0" w:lastRow="0" w:firstColumn="0" w:lastColumn="0" w:noHBand="1" w:noVBand="1"/>
      </w:tblPr>
      <w:tblGrid>
        <w:gridCol w:w="2036"/>
        <w:gridCol w:w="6966"/>
      </w:tblGrid>
      <w:tr w:rsidR="0065130E" w14:paraId="7791F207" w14:textId="77777777" w:rsidTr="7EC0FDF7">
        <w:tc>
          <w:tcPr>
            <w:tcW w:w="20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14B4CFBB" w14:textId="5BD3A383" w:rsidR="0065130E" w:rsidRDefault="00E24CDB" w:rsidP="49BADE58">
            <w:pPr>
              <w:spacing w:after="0" w:line="240" w:lineRule="auto"/>
              <w:rPr>
                <w:b/>
                <w:bCs/>
              </w:rPr>
            </w:pPr>
            <w:r w:rsidRPr="49BADE58">
              <w:rPr>
                <w:b/>
                <w:bCs/>
              </w:rPr>
              <w:t>Agenda Item: Web Meetings for 2022/3</w:t>
            </w:r>
          </w:p>
        </w:tc>
      </w:tr>
      <w:tr w:rsidR="0065130E" w14:paraId="6AA240BA" w14:textId="77777777" w:rsidTr="7EC0FDF7">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4FEE01E" w14:textId="77777777" w:rsidR="0065130E" w:rsidRDefault="00E24CDB">
            <w:pPr>
              <w:spacing w:after="0" w:line="240" w:lineRule="auto"/>
              <w:rPr>
                <w:b/>
              </w:rPr>
            </w:pPr>
            <w:r>
              <w:rPr>
                <w:b/>
              </w:rPr>
              <w:t>Presenter</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30E8B631" w14:textId="77777777" w:rsidR="0065130E" w:rsidRDefault="00E24CDB">
            <w:pPr>
              <w:spacing w:after="0" w:line="240" w:lineRule="auto"/>
            </w:pPr>
            <w:r>
              <w:t>All</w:t>
            </w:r>
          </w:p>
        </w:tc>
      </w:tr>
      <w:tr w:rsidR="0065130E" w14:paraId="7D6A9199" w14:textId="77777777" w:rsidTr="7EC0FDF7">
        <w:tc>
          <w:tcPr>
            <w:tcW w:w="20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D9A11FC" w14:textId="77777777" w:rsidR="0065130E" w:rsidRDefault="00E24CDB">
            <w:pPr>
              <w:spacing w:after="0" w:line="240" w:lineRule="auto"/>
              <w:rPr>
                <w:b/>
              </w:rPr>
            </w:pPr>
            <w:r>
              <w:rPr>
                <w:b/>
              </w:rPr>
              <w:t>Overview</w:t>
            </w:r>
          </w:p>
        </w:tc>
        <w:tc>
          <w:tcPr>
            <w:tcW w:w="6966" w:type="dxa"/>
            <w:tcBorders>
              <w:top w:val="single" w:sz="6" w:space="0" w:color="000000" w:themeColor="text1"/>
              <w:bottom w:val="single" w:sz="6" w:space="0" w:color="000000" w:themeColor="text1"/>
              <w:right w:val="single" w:sz="6" w:space="0" w:color="000000" w:themeColor="text1"/>
            </w:tcBorders>
            <w:tcMar>
              <w:top w:w="0" w:type="dxa"/>
              <w:left w:w="90" w:type="dxa"/>
              <w:bottom w:w="0" w:type="dxa"/>
              <w:right w:w="90" w:type="dxa"/>
            </w:tcMar>
          </w:tcPr>
          <w:p w14:paraId="4AB0D866" w14:textId="7FE9A867" w:rsidR="0065130E" w:rsidRDefault="49BADE58" w:rsidP="49BADE58">
            <w:pPr>
              <w:spacing w:after="0" w:line="240" w:lineRule="auto"/>
              <w:rPr>
                <w:b/>
                <w:bCs/>
              </w:rPr>
            </w:pPr>
            <w:r w:rsidRPr="49BADE58">
              <w:rPr>
                <w:b/>
                <w:bCs/>
              </w:rPr>
              <w:t>List of web meetings identified during 2022 annual meeting</w:t>
            </w:r>
          </w:p>
        </w:tc>
      </w:tr>
      <w:tr w:rsidR="0065130E" w14:paraId="22A2F162" w14:textId="77777777" w:rsidTr="7EC0FDF7">
        <w:tc>
          <w:tcPr>
            <w:tcW w:w="20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B9B7"/>
            <w:tcMar>
              <w:left w:w="90" w:type="dxa"/>
              <w:right w:w="90" w:type="dxa"/>
            </w:tcMar>
          </w:tcPr>
          <w:p w14:paraId="7C60A4E5" w14:textId="77777777" w:rsidR="0065130E" w:rsidRDefault="00E24CDB">
            <w:pPr>
              <w:spacing w:after="0" w:line="240" w:lineRule="auto"/>
              <w:rPr>
                <w:b/>
              </w:rPr>
            </w:pPr>
            <w:r>
              <w:rPr>
                <w:b/>
              </w:rPr>
              <w:t>Discussion point, conclusions, Actions, Recommendations, Decisions</w:t>
            </w:r>
          </w:p>
        </w:tc>
      </w:tr>
      <w:tr w:rsidR="0065130E" w14:paraId="46F4DACE" w14:textId="77777777" w:rsidTr="7EC0FDF7">
        <w:tc>
          <w:tcPr>
            <w:tcW w:w="20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F49353F" w14:textId="64833700" w:rsidR="0065130E" w:rsidRDefault="49BADE58">
            <w:pPr>
              <w:spacing w:after="0" w:line="240" w:lineRule="auto"/>
            </w:pPr>
            <w:r w:rsidRPr="49BADE58">
              <w:rPr>
                <w:b/>
                <w:bCs/>
                <w:color w:val="0070C0"/>
                <w:szCs w:val="22"/>
              </w:rPr>
              <w:lastRenderedPageBreak/>
              <w:t xml:space="preserve">Plenary: </w:t>
            </w:r>
          </w:p>
          <w:p w14:paraId="3AD74CF5" w14:textId="5CD4C96C" w:rsidR="0065130E" w:rsidRDefault="069B1EC5" w:rsidP="00966373">
            <w:pPr>
              <w:pStyle w:val="ListParagraph"/>
              <w:numPr>
                <w:ilvl w:val="0"/>
                <w:numId w:val="39"/>
              </w:numPr>
              <w:spacing w:after="0" w:line="240" w:lineRule="auto"/>
              <w:rPr>
                <w:b/>
                <w:bCs/>
                <w:color w:val="000000" w:themeColor="text1"/>
                <w:sz w:val="20"/>
              </w:rPr>
            </w:pPr>
            <w:r w:rsidRPr="5857B2FF">
              <w:rPr>
                <w:color w:val="000000" w:themeColor="text1"/>
                <w:sz w:val="20"/>
              </w:rPr>
              <w:t>Need a GSICS Plenary discussion on product formats for IR, VIS/NIR, MW, - in 2023 meeting, following definition of final + intermediate product contents in VIS/NIR + IR Sub-groups – user preferences?</w:t>
            </w:r>
          </w:p>
          <w:p w14:paraId="2598880E" w14:textId="440D07E1" w:rsidR="0065130E" w:rsidRDefault="49BADE58">
            <w:pPr>
              <w:spacing w:after="0" w:line="240" w:lineRule="auto"/>
            </w:pPr>
            <w:r w:rsidRPr="49BADE58">
              <w:rPr>
                <w:b/>
                <w:bCs/>
                <w:color w:val="0070C0"/>
                <w:szCs w:val="22"/>
              </w:rPr>
              <w:t xml:space="preserve">GRWG: </w:t>
            </w:r>
          </w:p>
          <w:p w14:paraId="165AD771" w14:textId="247267D2" w:rsidR="0065130E" w:rsidRDefault="069B1EC5" w:rsidP="00966373">
            <w:pPr>
              <w:pStyle w:val="ListParagraph"/>
              <w:numPr>
                <w:ilvl w:val="0"/>
                <w:numId w:val="39"/>
              </w:numPr>
              <w:spacing w:after="0" w:line="240" w:lineRule="auto"/>
              <w:rPr>
                <w:b/>
                <w:bCs/>
                <w:color w:val="0070C0"/>
                <w:szCs w:val="22"/>
              </w:rPr>
            </w:pPr>
            <w:r w:rsidRPr="5857B2FF">
              <w:rPr>
                <w:b/>
                <w:bCs/>
                <w:color w:val="0070C0"/>
                <w:szCs w:val="22"/>
              </w:rPr>
              <w:t>Web Meeting to follow-up on NWP method within GSICS - monitoring/correction</w:t>
            </w:r>
          </w:p>
          <w:p w14:paraId="2CBFD5C3" w14:textId="350703CE" w:rsidR="0065130E" w:rsidRDefault="49BADE58">
            <w:pPr>
              <w:spacing w:after="0" w:line="240" w:lineRule="auto"/>
            </w:pPr>
            <w:r w:rsidRPr="49BADE58">
              <w:rPr>
                <w:b/>
                <w:bCs/>
                <w:color w:val="0070C0"/>
                <w:szCs w:val="22"/>
              </w:rPr>
              <w:t xml:space="preserve">IR: </w:t>
            </w:r>
          </w:p>
          <w:p w14:paraId="41073284" w14:textId="36A60914"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proofErr w:type="spellStart"/>
            <w:r w:rsidRPr="5857B2FF">
              <w:rPr>
                <w:rFonts w:ascii="Times New Roman" w:eastAsia="Times New Roman" w:hAnsi="Times New Roman" w:cs="Times New Roman"/>
                <w:color w:val="000000" w:themeColor="text1"/>
                <w:sz w:val="20"/>
              </w:rPr>
              <w:t>Likun</w:t>
            </w:r>
            <w:proofErr w:type="spellEnd"/>
            <w:r w:rsidRPr="5857B2FF">
              <w:rPr>
                <w:rFonts w:ascii="Times New Roman" w:eastAsia="Times New Roman" w:hAnsi="Times New Roman" w:cs="Times New Roman"/>
                <w:color w:val="000000" w:themeColor="text1"/>
                <w:sz w:val="20"/>
              </w:rPr>
              <w:t xml:space="preserve"> introduced the agenda and proposed some further web meetings. </w:t>
            </w:r>
          </w:p>
          <w:p w14:paraId="23175D3E" w14:textId="59769062"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Bertrand Theodore (EUMETSAT) at IR Web Meeting to consider whether GSICS proposes new dataset for IASI-A as anchor reference for FCDR generation.</w:t>
            </w:r>
          </w:p>
          <w:p w14:paraId="1771824E" w14:textId="505DD45B"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Revisions to the GEO-LEO IR algorithm to give better performance for cold scenes, following his analysis of the impact of GSICS Corrections on SEVIRI L2 products.</w:t>
            </w:r>
          </w:p>
          <w:p w14:paraId="4E550AC2" w14:textId="756510C2"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Web Meeting: follow-up on INSAT-3R bias during eclipse season </w:t>
            </w:r>
          </w:p>
          <w:p w14:paraId="40407B03" w14:textId="659D1A11"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Web Meeting: on IASI Lunar Calibration </w:t>
            </w:r>
          </w:p>
          <w:p w14:paraId="036A8C05" w14:textId="2CB5C7C4"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Propose discussion on SRF retrievals for web meeting - including Xu Na</w:t>
            </w:r>
          </w:p>
          <w:p w14:paraId="21289FAF" w14:textId="4D6EA49D"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SLSTR calibration (ESA+EUM)</w:t>
            </w:r>
          </w:p>
          <w:p w14:paraId="25441FB3" w14:textId="46667594" w:rsidR="0065130E" w:rsidRDefault="069B1EC5">
            <w:pPr>
              <w:spacing w:after="0" w:line="240" w:lineRule="auto"/>
            </w:pPr>
            <w:r w:rsidRPr="5857B2FF">
              <w:rPr>
                <w:b/>
                <w:bCs/>
                <w:color w:val="0070C0"/>
                <w:szCs w:val="22"/>
              </w:rPr>
              <w:t xml:space="preserve">VNIR: </w:t>
            </w:r>
          </w:p>
          <w:p w14:paraId="1B951A97" w14:textId="00475E9E"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White paper on recommended solar spectrum (TSIS-1) </w:t>
            </w:r>
          </w:p>
          <w:p w14:paraId="3CDE757B" w14:textId="7D269573"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DCC ATBD and intermediate product </w:t>
            </w:r>
          </w:p>
          <w:p w14:paraId="461EC991" w14:textId="6C4C1158"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Seasonal cycle in ABI/AMI VNIR calibration </w:t>
            </w:r>
          </w:p>
          <w:p w14:paraId="51D7DFED" w14:textId="761E1C12"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Web Meeting on Lightning Imager inter-</w:t>
            </w:r>
            <w:proofErr w:type="spellStart"/>
            <w:r w:rsidRPr="5857B2FF">
              <w:rPr>
                <w:rFonts w:ascii="Times New Roman" w:eastAsia="Times New Roman" w:hAnsi="Times New Roman" w:cs="Times New Roman"/>
                <w:color w:val="000000" w:themeColor="text1"/>
                <w:sz w:val="20"/>
              </w:rPr>
              <w:t>cal</w:t>
            </w:r>
            <w:proofErr w:type="spellEnd"/>
          </w:p>
          <w:p w14:paraId="1FB2531D" w14:textId="415FF75F"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Sentinel-2A/2B inter-calibration </w:t>
            </w:r>
          </w:p>
          <w:p w14:paraId="1A0F9C5B" w14:textId="390B367E"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SLSTR calibration in VIS/SWIR complementing the existing PICS analysis with results from a currently ongoing 'mini'-round-robin between CNES and RAL </w:t>
            </w:r>
          </w:p>
          <w:p w14:paraId="0C24436C" w14:textId="72321764"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Ray-matching: incl. Radiance biases based on ray-matching for sensors onboard GK-2 series inter-comparison results (shorter than 500 nm) of AMI, GEMS and GOCI-2 onboard GK-2A and B + Validation results for AHI by ray-matching method with VIIRSs</w:t>
            </w:r>
          </w:p>
          <w:p w14:paraId="1A4CF5AA" w14:textId="1F30DD89"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 xml:space="preserve">Lunar Calibration: Evaluating Radiometry within a Heterogenous Satellite Fleet via Continuous Moon Monitoring </w:t>
            </w:r>
          </w:p>
          <w:p w14:paraId="571B5290" w14:textId="403DD8F2"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Lunar Calibration: pixel spatial evaluation concept (Hugh Kieffer)</w:t>
            </w:r>
          </w:p>
          <w:p w14:paraId="5D063DD0" w14:textId="70303901"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Lunar Calibration: OLCI + SLSTR lunar observations</w:t>
            </w:r>
          </w:p>
          <w:p w14:paraId="6DE16A77" w14:textId="41C5A308"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Performance of FY-3E MERSI_LL onboard calibrator for the reflective solar bands</w:t>
            </w:r>
          </w:p>
          <w:p w14:paraId="2396BBE7" w14:textId="6F9A56F7"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In-orbit Radiometric calibration progress of Fengyun-4B GHI</w:t>
            </w:r>
          </w:p>
          <w:p w14:paraId="4E6C5BC4" w14:textId="0E38058B" w:rsidR="0065130E" w:rsidRDefault="069B1EC5" w:rsidP="00966373">
            <w:pPr>
              <w:pStyle w:val="ListParagraph"/>
              <w:numPr>
                <w:ilvl w:val="0"/>
                <w:numId w:val="39"/>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Ocean Color &amp; Land applications: incl. result of the second intercomparison exercise of atmospheric correction ACIX-II + potential feature in 2023 meeting, Libya-4 atm. correction (incl PICSAR) – to invite WGCV (ESA to coordinate)</w:t>
            </w:r>
          </w:p>
          <w:p w14:paraId="6D4DF84D" w14:textId="6F55091E" w:rsidR="0065130E" w:rsidRDefault="069B1EC5">
            <w:pPr>
              <w:spacing w:after="0" w:line="240" w:lineRule="auto"/>
            </w:pPr>
            <w:r w:rsidRPr="5857B2FF">
              <w:rPr>
                <w:b/>
                <w:bCs/>
                <w:color w:val="0070C0"/>
                <w:szCs w:val="22"/>
              </w:rPr>
              <w:t>UVNS:</w:t>
            </w:r>
          </w:p>
          <w:p w14:paraId="0D93A20A" w14:textId="58F7503D" w:rsidR="0065130E" w:rsidRDefault="7EC0FDF7" w:rsidP="00966373">
            <w:pPr>
              <w:pStyle w:val="ListParagraph"/>
              <w:numPr>
                <w:ilvl w:val="0"/>
                <w:numId w:val="39"/>
              </w:numPr>
              <w:spacing w:after="0" w:line="240" w:lineRule="auto"/>
              <w:rPr>
                <w:b/>
                <w:bCs/>
                <w:color w:val="000000" w:themeColor="text1"/>
                <w:szCs w:val="22"/>
              </w:rPr>
            </w:pPr>
            <w:r w:rsidRPr="7EC0FDF7">
              <w:rPr>
                <w:rFonts w:ascii="Times New Roman" w:eastAsia="Times New Roman" w:hAnsi="Times New Roman" w:cs="Times New Roman"/>
                <w:color w:val="000000" w:themeColor="text1"/>
                <w:szCs w:val="22"/>
              </w:rPr>
              <w:t>UVNS to hold monthly web meeting in collaboration with VIS/NIR</w:t>
            </w:r>
          </w:p>
          <w:p w14:paraId="4B8A0BF3" w14:textId="3F01943A" w:rsidR="0065130E" w:rsidRDefault="069B1EC5" w:rsidP="5857B2FF">
            <w:pPr>
              <w:spacing w:after="0" w:line="240" w:lineRule="auto"/>
              <w:rPr>
                <w:b/>
                <w:bCs/>
                <w:color w:val="0070C0"/>
                <w:szCs w:val="22"/>
              </w:rPr>
            </w:pPr>
            <w:r w:rsidRPr="5857B2FF">
              <w:rPr>
                <w:b/>
                <w:bCs/>
                <w:color w:val="0070C0"/>
                <w:szCs w:val="22"/>
              </w:rPr>
              <w:t>MWSG:</w:t>
            </w:r>
          </w:p>
          <w:p w14:paraId="3613A58D" w14:textId="65CD4B59" w:rsidR="0065130E" w:rsidRDefault="069B1EC5" w:rsidP="00966373">
            <w:pPr>
              <w:pStyle w:val="ListParagraph"/>
              <w:numPr>
                <w:ilvl w:val="0"/>
                <w:numId w:val="16"/>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GEO microwave (ESA)</w:t>
            </w:r>
          </w:p>
          <w:p w14:paraId="0E223FA1" w14:textId="3F0DF973" w:rsidR="0065130E" w:rsidRDefault="069B1EC5" w:rsidP="00966373">
            <w:pPr>
              <w:pStyle w:val="ListParagraph"/>
              <w:numPr>
                <w:ilvl w:val="0"/>
                <w:numId w:val="16"/>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Lunar microwave</w:t>
            </w:r>
          </w:p>
          <w:p w14:paraId="7CEA02B2" w14:textId="0E625D47" w:rsidR="0065130E" w:rsidRDefault="49BADE58" w:rsidP="49BADE58">
            <w:pPr>
              <w:spacing w:after="0" w:line="240" w:lineRule="auto"/>
              <w:rPr>
                <w:b/>
                <w:bCs/>
                <w:color w:val="0070C0"/>
                <w:szCs w:val="22"/>
              </w:rPr>
            </w:pPr>
            <w:r w:rsidRPr="49BADE58">
              <w:rPr>
                <w:b/>
                <w:bCs/>
                <w:color w:val="0070C0"/>
                <w:szCs w:val="22"/>
              </w:rPr>
              <w:t>Space Weather</w:t>
            </w:r>
          </w:p>
          <w:p w14:paraId="052E4864" w14:textId="443A755E" w:rsidR="0065130E" w:rsidRDefault="069B1EC5" w:rsidP="00966373">
            <w:pPr>
              <w:pStyle w:val="ListParagraph"/>
              <w:numPr>
                <w:ilvl w:val="0"/>
                <w:numId w:val="15"/>
              </w:numPr>
              <w:spacing w:after="0" w:line="240" w:lineRule="auto"/>
              <w:rPr>
                <w:rFonts w:ascii="Times New Roman" w:eastAsia="Times New Roman" w:hAnsi="Times New Roman" w:cs="Times New Roman"/>
                <w:b/>
                <w:bCs/>
                <w:color w:val="000000" w:themeColor="text1"/>
                <w:sz w:val="20"/>
              </w:rPr>
            </w:pPr>
            <w:r w:rsidRPr="5857B2FF">
              <w:rPr>
                <w:rFonts w:ascii="Times New Roman" w:eastAsia="Times New Roman" w:hAnsi="Times New Roman" w:cs="Times New Roman"/>
                <w:color w:val="000000" w:themeColor="text1"/>
                <w:sz w:val="20"/>
              </w:rPr>
              <w:t>SMOS and SWARM contribution to Space Weather</w:t>
            </w:r>
          </w:p>
          <w:p w14:paraId="3A420812" w14:textId="3DB567B0" w:rsidR="0065130E" w:rsidRDefault="0065130E" w:rsidP="00966373">
            <w:pPr>
              <w:pStyle w:val="ListParagraph"/>
              <w:numPr>
                <w:ilvl w:val="0"/>
                <w:numId w:val="15"/>
              </w:numPr>
              <w:spacing w:after="0" w:line="240" w:lineRule="auto"/>
              <w:rPr>
                <w:b/>
                <w:bCs/>
                <w:color w:val="0070C0"/>
                <w:szCs w:val="22"/>
              </w:rPr>
            </w:pPr>
          </w:p>
          <w:p w14:paraId="5928C105" w14:textId="1EBB2A8B" w:rsidR="0065130E" w:rsidRDefault="49BADE58" w:rsidP="49BADE58">
            <w:pPr>
              <w:spacing w:after="0" w:line="240" w:lineRule="auto"/>
              <w:rPr>
                <w:b/>
                <w:bCs/>
                <w:color w:val="0070C0"/>
                <w:szCs w:val="22"/>
              </w:rPr>
            </w:pPr>
            <w:r w:rsidRPr="49BADE58">
              <w:rPr>
                <w:b/>
                <w:bCs/>
                <w:color w:val="0070C0"/>
                <w:szCs w:val="22"/>
              </w:rPr>
              <w:t>Decision: Revised plan for monthly web meeting Thursdays:</w:t>
            </w:r>
          </w:p>
          <w:p w14:paraId="30CECF32" w14:textId="64DFD675" w:rsidR="0065130E" w:rsidRDefault="069B1EC5" w:rsidP="00966373">
            <w:pPr>
              <w:pStyle w:val="ListParagraph"/>
              <w:numPr>
                <w:ilvl w:val="0"/>
                <w:numId w:val="13"/>
              </w:num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IR</w:t>
            </w:r>
          </w:p>
          <w:p w14:paraId="3A336500" w14:textId="5C9D2D19" w:rsidR="0065130E" w:rsidRDefault="069B1EC5" w:rsidP="00966373">
            <w:pPr>
              <w:pStyle w:val="ListParagraph"/>
              <w:numPr>
                <w:ilvl w:val="0"/>
                <w:numId w:val="13"/>
              </w:num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VIS/NIR</w:t>
            </w:r>
          </w:p>
          <w:p w14:paraId="7A9FE8C1" w14:textId="0BF96E91" w:rsidR="0065130E" w:rsidRDefault="069B1EC5" w:rsidP="00966373">
            <w:pPr>
              <w:pStyle w:val="ListParagraph"/>
              <w:numPr>
                <w:ilvl w:val="0"/>
                <w:numId w:val="13"/>
              </w:num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Microwave</w:t>
            </w:r>
          </w:p>
          <w:p w14:paraId="189EA73F" w14:textId="49936D83" w:rsidR="0065130E" w:rsidRDefault="069B1EC5" w:rsidP="00966373">
            <w:pPr>
              <w:pStyle w:val="ListParagraph"/>
              <w:numPr>
                <w:ilvl w:val="0"/>
                <w:numId w:val="13"/>
              </w:num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UVNS</w:t>
            </w:r>
          </w:p>
          <w:p w14:paraId="0E721250" w14:textId="783CC02B" w:rsidR="0065130E" w:rsidRDefault="069B1EC5" w:rsidP="00966373">
            <w:pPr>
              <w:pStyle w:val="ListParagraph"/>
              <w:numPr>
                <w:ilvl w:val="0"/>
                <w:numId w:val="13"/>
              </w:numPr>
              <w:spacing w:after="0" w:line="240" w:lineRule="auto"/>
              <w:rPr>
                <w:rFonts w:ascii="Times New Roman" w:eastAsia="Times New Roman" w:hAnsi="Times New Roman" w:cs="Times New Roman"/>
                <w:color w:val="000000" w:themeColor="text1"/>
                <w:sz w:val="20"/>
              </w:rPr>
            </w:pPr>
            <w:r w:rsidRPr="5857B2FF">
              <w:rPr>
                <w:rFonts w:ascii="Times New Roman" w:eastAsia="Times New Roman" w:hAnsi="Times New Roman" w:cs="Times New Roman"/>
                <w:color w:val="000000" w:themeColor="text1"/>
                <w:sz w:val="20"/>
              </w:rPr>
              <w:t>GDWG</w:t>
            </w:r>
          </w:p>
          <w:p w14:paraId="320C9F90" w14:textId="0C76474C" w:rsidR="0065130E" w:rsidRDefault="0065130E" w:rsidP="49BADE58">
            <w:pPr>
              <w:spacing w:after="0" w:line="240" w:lineRule="auto"/>
              <w:rPr>
                <w:b/>
                <w:bCs/>
                <w:color w:val="0070C0"/>
                <w:szCs w:val="22"/>
              </w:rPr>
            </w:pPr>
          </w:p>
          <w:p w14:paraId="514BA1CD" w14:textId="46DBC323" w:rsidR="0065130E" w:rsidRDefault="49BADE58" w:rsidP="49BADE58">
            <w:pPr>
              <w:spacing w:after="0" w:line="240" w:lineRule="auto"/>
              <w:rPr>
                <w:b/>
                <w:bCs/>
                <w:color w:val="0070C0"/>
                <w:szCs w:val="22"/>
              </w:rPr>
            </w:pPr>
            <w:r w:rsidRPr="49BADE58">
              <w:rPr>
                <w:b/>
                <w:bCs/>
                <w:color w:val="0070C0"/>
                <w:szCs w:val="22"/>
              </w:rPr>
              <w:t>AOB:</w:t>
            </w:r>
          </w:p>
          <w:p w14:paraId="37378D18" w14:textId="0688E6B1" w:rsidR="0065130E" w:rsidRDefault="7EC0FDF7" w:rsidP="00966373">
            <w:pPr>
              <w:pStyle w:val="ListParagraph"/>
              <w:numPr>
                <w:ilvl w:val="0"/>
                <w:numId w:val="12"/>
              </w:numPr>
              <w:spacing w:after="0" w:line="240" w:lineRule="auto"/>
              <w:rPr>
                <w:rFonts w:asciiTheme="majorHAnsi" w:eastAsiaTheme="majorEastAsia" w:hAnsiTheme="majorHAnsi" w:cstheme="majorBidi"/>
                <w:b/>
                <w:bCs/>
                <w:color w:val="000000" w:themeColor="text1"/>
                <w:szCs w:val="22"/>
              </w:rPr>
            </w:pPr>
            <w:r w:rsidRPr="7EC0FDF7">
              <w:rPr>
                <w:rFonts w:asciiTheme="majorHAnsi" w:eastAsiaTheme="majorEastAsia" w:hAnsiTheme="majorHAnsi" w:cstheme="majorBidi"/>
                <w:color w:val="000000" w:themeColor="text1"/>
                <w:szCs w:val="22"/>
              </w:rPr>
              <w:t xml:space="preserve">Benefit of extending the lifetime of operational microwave sounders – how to encourage agencies to keep them alive? </w:t>
            </w:r>
          </w:p>
          <w:p w14:paraId="64D127E8" w14:textId="4BFDBC88" w:rsidR="0065130E" w:rsidRDefault="7EC0FDF7" w:rsidP="7EC0FDF7">
            <w:pPr>
              <w:spacing w:after="0" w:line="240" w:lineRule="auto"/>
              <w:rPr>
                <w:rFonts w:asciiTheme="majorHAnsi" w:eastAsiaTheme="majorEastAsia" w:hAnsiTheme="majorHAnsi" w:cstheme="majorBidi"/>
                <w:color w:val="0070C0"/>
                <w:szCs w:val="22"/>
              </w:rPr>
            </w:pPr>
            <w:r w:rsidRPr="7EC0FDF7">
              <w:rPr>
                <w:rFonts w:asciiTheme="majorHAnsi" w:eastAsiaTheme="majorEastAsia" w:hAnsiTheme="majorHAnsi" w:cstheme="majorBidi"/>
                <w:color w:val="000000" w:themeColor="text1"/>
                <w:szCs w:val="22"/>
              </w:rPr>
              <w:t>Recommendation: Exec Panel to encourage satellite agencies to keep microwave sounders operational for as long as possible to extend over-lap period for inter-calibration and FCDR generation (in addition to benefit to NWP)</w:t>
            </w:r>
          </w:p>
        </w:tc>
      </w:tr>
    </w:tbl>
    <w:p w14:paraId="3A7ADD6A" w14:textId="77777777" w:rsidR="0065130E" w:rsidRDefault="0065130E">
      <w:pPr>
        <w:spacing w:after="0" w:line="240" w:lineRule="auto"/>
      </w:pPr>
    </w:p>
    <w:p w14:paraId="168CF76A" w14:textId="77777777" w:rsidR="0065130E" w:rsidRDefault="0065130E">
      <w:pPr>
        <w:spacing w:after="0" w:line="240" w:lineRule="auto"/>
      </w:pPr>
    </w:p>
    <w:p w14:paraId="38FC510F" w14:textId="77777777" w:rsidR="0065130E" w:rsidRDefault="0065130E">
      <w:pPr>
        <w:spacing w:after="0" w:line="240" w:lineRule="auto"/>
        <w:rPr>
          <w:b/>
          <w:sz w:val="24"/>
        </w:rPr>
      </w:pPr>
    </w:p>
    <w:p w14:paraId="42BE8517" w14:textId="77777777" w:rsidR="0065130E" w:rsidRDefault="0065130E">
      <w:pPr>
        <w:spacing w:after="0" w:line="240" w:lineRule="auto"/>
        <w:jc w:val="center"/>
      </w:pPr>
    </w:p>
    <w:p w14:paraId="1BADBFD5" w14:textId="0C82693A" w:rsidR="0065130E" w:rsidRDefault="00E24CDB">
      <w:pPr>
        <w:spacing w:after="0" w:line="240" w:lineRule="auto"/>
        <w:jc w:val="center"/>
      </w:pPr>
      <w:r>
        <w:br w:type="page"/>
      </w:r>
    </w:p>
    <w:p w14:paraId="5F282A73" w14:textId="77777777" w:rsidR="008200D7" w:rsidRDefault="008200D7">
      <w:pPr>
        <w:spacing w:after="0" w:line="240" w:lineRule="auto"/>
        <w:jc w:val="center"/>
        <w:rPr>
          <w:b/>
          <w:bCs/>
          <w:sz w:val="24"/>
          <w:szCs w:val="24"/>
        </w:rPr>
      </w:pPr>
      <w:bookmarkStart w:id="11" w:name="Speakers"/>
    </w:p>
    <w:p w14:paraId="220498A0" w14:textId="5E77AB2D" w:rsidR="0065130E" w:rsidRPr="008200D7" w:rsidRDefault="008200D7">
      <w:pPr>
        <w:spacing w:after="0" w:line="240" w:lineRule="auto"/>
        <w:jc w:val="center"/>
        <w:rPr>
          <w:sz w:val="32"/>
          <w:szCs w:val="32"/>
        </w:rPr>
      </w:pPr>
      <w:r w:rsidRPr="008200D7">
        <w:rPr>
          <w:b/>
          <w:bCs/>
          <w:sz w:val="32"/>
          <w:szCs w:val="32"/>
        </w:rPr>
        <w:t>Speaker’s</w:t>
      </w:r>
      <w:r w:rsidR="7EC0FDF7" w:rsidRPr="008200D7">
        <w:rPr>
          <w:b/>
          <w:bCs/>
          <w:sz w:val="32"/>
          <w:szCs w:val="32"/>
        </w:rPr>
        <w:t xml:space="preserve"> list - 2022 GRWG/GDWG Annual Meeting</w:t>
      </w:r>
    </w:p>
    <w:bookmarkEnd w:id="11"/>
    <w:p w14:paraId="256000BA" w14:textId="77777777" w:rsidR="0065130E" w:rsidRDefault="0065130E"/>
    <w:tbl>
      <w:tblPr>
        <w:tblW w:w="7270"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shd w:val="clear" w:color="auto" w:fill="FFFFFF"/>
        <w:tblLayout w:type="fixed"/>
        <w:tblCellMar>
          <w:left w:w="0" w:type="dxa"/>
          <w:right w:w="0" w:type="dxa"/>
        </w:tblCellMar>
        <w:tblLook w:val="0600" w:firstRow="0" w:lastRow="0" w:firstColumn="0" w:lastColumn="0" w:noHBand="1" w:noVBand="1"/>
      </w:tblPr>
      <w:tblGrid>
        <w:gridCol w:w="2985"/>
        <w:gridCol w:w="2136"/>
        <w:gridCol w:w="2149"/>
      </w:tblGrid>
      <w:tr w:rsidR="0065130E" w14:paraId="08B322E0"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F08A7CC" w14:textId="5AD25B72" w:rsidR="0065130E" w:rsidRDefault="7EC0FDF7" w:rsidP="7EC0FDF7">
            <w:pPr>
              <w:spacing w:after="0"/>
              <w:rPr>
                <w:sz w:val="20"/>
              </w:rPr>
            </w:pPr>
            <w:r w:rsidRPr="7EC0FDF7">
              <w:rPr>
                <w:sz w:val="20"/>
              </w:rPr>
              <w:t>Mitch Goldberg</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A1A4135" w14:textId="7241D305" w:rsidR="0065130E" w:rsidRDefault="7EC0FDF7" w:rsidP="7EC0FDF7">
            <w:pPr>
              <w:spacing w:after="0"/>
              <w:rPr>
                <w:sz w:val="20"/>
              </w:rPr>
            </w:pPr>
            <w:r w:rsidRPr="7EC0FDF7">
              <w:rPr>
                <w:sz w:val="20"/>
              </w:rPr>
              <w:t>Larry Flynn</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C447116" w14:textId="103C25C2" w:rsidR="0065130E" w:rsidRDefault="7EC0FDF7" w:rsidP="7EC0FDF7">
            <w:pPr>
              <w:spacing w:after="0"/>
              <w:rPr>
                <w:sz w:val="20"/>
              </w:rPr>
            </w:pPr>
            <w:r w:rsidRPr="7EC0FDF7">
              <w:rPr>
                <w:sz w:val="20"/>
              </w:rPr>
              <w:t>Manik Bali</w:t>
            </w:r>
          </w:p>
        </w:tc>
      </w:tr>
      <w:tr w:rsidR="0065130E" w14:paraId="0D615000"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B4DA299" w14:textId="0C71F85B" w:rsidR="0065130E" w:rsidRDefault="7EC0FDF7" w:rsidP="7EC0FDF7">
            <w:pPr>
              <w:spacing w:after="0"/>
              <w:rPr>
                <w:sz w:val="20"/>
              </w:rPr>
            </w:pPr>
            <w:r w:rsidRPr="7EC0FDF7">
              <w:rPr>
                <w:sz w:val="20"/>
              </w:rPr>
              <w:t>Fangfang Yu</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4C639C67" w14:textId="02C902A4" w:rsidR="0065130E" w:rsidRDefault="7EC0FDF7" w:rsidP="7EC0FDF7">
            <w:pPr>
              <w:spacing w:after="0"/>
              <w:rPr>
                <w:sz w:val="20"/>
              </w:rPr>
            </w:pPr>
            <w:proofErr w:type="spellStart"/>
            <w:r w:rsidRPr="7EC0FDF7">
              <w:rPr>
                <w:sz w:val="20"/>
              </w:rPr>
              <w:t>Kamaljit</w:t>
            </w:r>
            <w:proofErr w:type="spellEnd"/>
            <w:r w:rsidRPr="7EC0FDF7">
              <w:rPr>
                <w:sz w:val="20"/>
              </w:rPr>
              <w:t xml:space="preserve"> Ray</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473E693" w14:textId="748D08C6" w:rsidR="0065130E" w:rsidRDefault="7EC0FDF7" w:rsidP="7EC0FDF7">
            <w:pPr>
              <w:spacing w:after="0"/>
              <w:rPr>
                <w:sz w:val="20"/>
              </w:rPr>
            </w:pPr>
            <w:r w:rsidRPr="7EC0FDF7">
              <w:rPr>
                <w:sz w:val="20"/>
              </w:rPr>
              <w:t xml:space="preserve">Tim </w:t>
            </w:r>
            <w:proofErr w:type="spellStart"/>
            <w:r w:rsidRPr="7EC0FDF7">
              <w:rPr>
                <w:sz w:val="20"/>
              </w:rPr>
              <w:t>Hewison</w:t>
            </w:r>
            <w:proofErr w:type="spellEnd"/>
          </w:p>
        </w:tc>
      </w:tr>
      <w:tr w:rsidR="0065130E" w14:paraId="4B634172"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946C51F" w14:textId="7C07F870" w:rsidR="0065130E" w:rsidRDefault="7EC0FDF7" w:rsidP="7EC0FDF7">
            <w:pPr>
              <w:spacing w:after="0"/>
              <w:rPr>
                <w:sz w:val="20"/>
              </w:rPr>
            </w:pPr>
            <w:r w:rsidRPr="7EC0FDF7">
              <w:rPr>
                <w:sz w:val="20"/>
              </w:rPr>
              <w:t>Roger Sonders</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B052E25" w14:textId="7CE030E5" w:rsidR="0065130E" w:rsidRDefault="7EC0FDF7" w:rsidP="7EC0FDF7">
            <w:pPr>
              <w:spacing w:after="0"/>
              <w:rPr>
                <w:sz w:val="20"/>
              </w:rPr>
            </w:pPr>
            <w:r w:rsidRPr="7EC0FDF7">
              <w:rPr>
                <w:sz w:val="20"/>
              </w:rPr>
              <w:t>Leonhard Scheck</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0C83341" w14:textId="5B719B62" w:rsidR="0065130E" w:rsidRDefault="7EC0FDF7" w:rsidP="7EC0FDF7">
            <w:pPr>
              <w:spacing w:after="0"/>
              <w:rPr>
                <w:sz w:val="20"/>
              </w:rPr>
            </w:pPr>
            <w:r w:rsidRPr="7EC0FDF7">
              <w:rPr>
                <w:sz w:val="20"/>
              </w:rPr>
              <w:t>Mina Kang</w:t>
            </w:r>
          </w:p>
        </w:tc>
      </w:tr>
      <w:tr w:rsidR="0065130E" w14:paraId="14025921"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9D27D91" w14:textId="05B1C740" w:rsidR="0065130E" w:rsidRDefault="7EC0FDF7" w:rsidP="7EC0FDF7">
            <w:pPr>
              <w:spacing w:after="0"/>
              <w:rPr>
                <w:sz w:val="20"/>
              </w:rPr>
            </w:pPr>
            <w:proofErr w:type="spellStart"/>
            <w:r w:rsidRPr="7EC0FDF7">
              <w:rPr>
                <w:sz w:val="20"/>
              </w:rPr>
              <w:t>Quanhua</w:t>
            </w:r>
            <w:proofErr w:type="spellEnd"/>
            <w:r w:rsidRPr="7EC0FDF7">
              <w:rPr>
                <w:sz w:val="20"/>
              </w:rPr>
              <w:t xml:space="preserve"> Marc</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B2804A2" w14:textId="7BFF4972" w:rsidR="0065130E" w:rsidRDefault="7EC0FDF7" w:rsidP="7EC0FDF7">
            <w:pPr>
              <w:spacing w:after="0"/>
              <w:rPr>
                <w:sz w:val="20"/>
              </w:rPr>
            </w:pPr>
            <w:r w:rsidRPr="7EC0FDF7">
              <w:rPr>
                <w:sz w:val="20"/>
              </w:rPr>
              <w:t xml:space="preserve">Robbie </w:t>
            </w:r>
            <w:proofErr w:type="spellStart"/>
            <w:r w:rsidRPr="7EC0FDF7">
              <w:rPr>
                <w:sz w:val="20"/>
              </w:rPr>
              <w:t>Iacovazzi</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9469657" w14:textId="127DC7C3" w:rsidR="0065130E" w:rsidRDefault="7EC0FDF7" w:rsidP="7EC0FDF7">
            <w:pPr>
              <w:spacing w:after="0"/>
              <w:rPr>
                <w:sz w:val="20"/>
              </w:rPr>
            </w:pPr>
            <w:r w:rsidRPr="7EC0FDF7">
              <w:rPr>
                <w:sz w:val="20"/>
              </w:rPr>
              <w:t>Yuan Li</w:t>
            </w:r>
          </w:p>
        </w:tc>
      </w:tr>
      <w:tr w:rsidR="0065130E" w14:paraId="22FD58E3"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9221271" w14:textId="2797B369" w:rsidR="0065130E" w:rsidRDefault="7EC0FDF7" w:rsidP="7EC0FDF7">
            <w:pPr>
              <w:spacing w:after="0"/>
              <w:rPr>
                <w:rFonts w:ascii="Roboto" w:eastAsia="Roboto" w:hAnsi="Roboto" w:cs="Roboto"/>
                <w:color w:val="202124"/>
                <w:sz w:val="20"/>
              </w:rPr>
            </w:pPr>
            <w:proofErr w:type="spellStart"/>
            <w:r w:rsidRPr="7EC0FDF7">
              <w:rPr>
                <w:rFonts w:ascii="Roboto" w:eastAsia="Roboto" w:hAnsi="Roboto" w:cs="Roboto"/>
                <w:color w:val="202124"/>
                <w:sz w:val="20"/>
              </w:rPr>
              <w:t>Xiuqing</w:t>
            </w:r>
            <w:proofErr w:type="spellEnd"/>
            <w:r w:rsidRPr="7EC0FDF7">
              <w:rPr>
                <w:rFonts w:ascii="Roboto" w:eastAsia="Roboto" w:hAnsi="Roboto" w:cs="Roboto"/>
                <w:color w:val="202124"/>
                <w:sz w:val="20"/>
              </w:rPr>
              <w:t xml:space="preserve"> Hu</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B2A4F84" w14:textId="3FCC6B62" w:rsidR="0065130E" w:rsidRDefault="7EC0FDF7" w:rsidP="7EC0FDF7">
            <w:pPr>
              <w:spacing w:after="0"/>
              <w:rPr>
                <w:sz w:val="20"/>
              </w:rPr>
            </w:pPr>
            <w:r w:rsidRPr="7EC0FDF7">
              <w:rPr>
                <w:sz w:val="20"/>
              </w:rPr>
              <w:t>Ling Sun</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1396C52" w14:textId="02BF836B" w:rsidR="0065130E" w:rsidRDefault="7EC0FDF7" w:rsidP="7EC0FDF7">
            <w:pPr>
              <w:spacing w:after="0"/>
              <w:rPr>
                <w:sz w:val="20"/>
              </w:rPr>
            </w:pPr>
            <w:r w:rsidRPr="7EC0FDF7">
              <w:rPr>
                <w:sz w:val="20"/>
              </w:rPr>
              <w:t xml:space="preserve">Hannah </w:t>
            </w:r>
            <w:proofErr w:type="spellStart"/>
            <w:r w:rsidRPr="7EC0FDF7">
              <w:rPr>
                <w:sz w:val="20"/>
              </w:rPr>
              <w:t>Bourne</w:t>
            </w:r>
            <w:proofErr w:type="spellEnd"/>
          </w:p>
        </w:tc>
      </w:tr>
      <w:tr w:rsidR="0065130E" w14:paraId="2AC050CD"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C47C0CC" w14:textId="3CF38A1F" w:rsidR="0065130E" w:rsidRDefault="7EC0FDF7">
            <w:pPr>
              <w:spacing w:after="0"/>
            </w:pPr>
            <w:proofErr w:type="spellStart"/>
            <w:r>
              <w:t>Viju</w:t>
            </w:r>
            <w:proofErr w:type="spellEnd"/>
            <w:r>
              <w:t xml:space="preserve"> John</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7BC4521" w14:textId="685C347D" w:rsidR="0065130E" w:rsidRDefault="7EC0FDF7" w:rsidP="7EC0FDF7">
            <w:pPr>
              <w:spacing w:after="0"/>
            </w:pPr>
            <w:proofErr w:type="spellStart"/>
            <w:r>
              <w:t>Xiangqian</w:t>
            </w:r>
            <w:proofErr w:type="spellEnd"/>
            <w:r>
              <w:t xml:space="preserve"> Wu</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CB4AF92" w14:textId="1998C27A" w:rsidR="0065130E" w:rsidRDefault="7EC0FDF7">
            <w:pPr>
              <w:spacing w:after="0"/>
            </w:pPr>
            <w:r>
              <w:t xml:space="preserve">Andrew </w:t>
            </w:r>
            <w:proofErr w:type="spellStart"/>
            <w:r>
              <w:t>Heidinger</w:t>
            </w:r>
            <w:proofErr w:type="spellEnd"/>
          </w:p>
        </w:tc>
      </w:tr>
      <w:tr w:rsidR="0065130E" w14:paraId="2DCA39C8"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EE89D5E" w14:textId="1E183980" w:rsidR="0065130E" w:rsidRDefault="7EC0FDF7">
            <w:pPr>
              <w:spacing w:after="0"/>
            </w:pPr>
            <w:r>
              <w:t xml:space="preserve">Dave Haffner </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CE9F145" w14:textId="118BB8B2" w:rsidR="0065130E" w:rsidRDefault="7EC0FDF7">
            <w:pPr>
              <w:spacing w:after="0"/>
            </w:pPr>
            <w:proofErr w:type="spellStart"/>
            <w:r>
              <w:t>Xiong</w:t>
            </w:r>
            <w:proofErr w:type="spellEnd"/>
            <w:r>
              <w:t xml:space="preserve"> Lu</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5D9C0E8" w14:textId="3AE1D2F9" w:rsidR="0065130E" w:rsidRDefault="7EC0FDF7">
            <w:pPr>
              <w:spacing w:after="0"/>
            </w:pPr>
            <w:r>
              <w:t xml:space="preserve">Dave </w:t>
            </w:r>
            <w:proofErr w:type="spellStart"/>
            <w:r>
              <w:t>Flittner</w:t>
            </w:r>
            <w:proofErr w:type="spellEnd"/>
          </w:p>
        </w:tc>
      </w:tr>
      <w:tr w:rsidR="0065130E" w14:paraId="1B11990C"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42177BA8" w14:textId="20CA3CEA" w:rsidR="0065130E" w:rsidRDefault="7EC0FDF7">
            <w:pPr>
              <w:spacing w:after="0"/>
            </w:pPr>
            <w:r>
              <w:t>Chunhui Pan</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9EFB93F" w14:textId="34133866" w:rsidR="0065130E" w:rsidRDefault="7EC0FDF7">
            <w:pPr>
              <w:spacing w:after="0"/>
            </w:pPr>
            <w:r>
              <w:t xml:space="preserve">Alessandra </w:t>
            </w:r>
            <w:proofErr w:type="spellStart"/>
            <w:r>
              <w:t>Cacciari</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CA257DE" w14:textId="01356B0D" w:rsidR="0065130E" w:rsidRDefault="7EC0FDF7">
            <w:pPr>
              <w:spacing w:after="0"/>
            </w:pPr>
            <w:r>
              <w:t>Erwin Loots</w:t>
            </w:r>
          </w:p>
        </w:tc>
      </w:tr>
      <w:tr w:rsidR="0065130E" w14:paraId="4B81C20C"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D291A15" w14:textId="18B8607D" w:rsidR="0065130E" w:rsidRDefault="7EC0FDF7">
            <w:pPr>
              <w:spacing w:after="0"/>
            </w:pPr>
            <w:proofErr w:type="spellStart"/>
            <w:r>
              <w:t>Arat</w:t>
            </w:r>
            <w:proofErr w:type="spellEnd"/>
            <w:r>
              <w:t xml:space="preserve"> Okuma</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CDA5E5C" w14:textId="14760FE1" w:rsidR="0065130E" w:rsidRDefault="7EC0FDF7">
            <w:pPr>
              <w:spacing w:after="0"/>
            </w:pPr>
            <w:proofErr w:type="spellStart"/>
            <w:r>
              <w:t>Jiyoung</w:t>
            </w:r>
            <w:proofErr w:type="spellEnd"/>
            <w:r>
              <w:t xml:space="preserve"> Kim</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062DB3E" w14:textId="4B6027E5" w:rsidR="0065130E" w:rsidRDefault="7EC0FDF7" w:rsidP="7EC0FDF7">
            <w:pPr>
              <w:spacing w:after="0"/>
            </w:pPr>
            <w:r>
              <w:t xml:space="preserve">Clemence </w:t>
            </w:r>
            <w:proofErr w:type="spellStart"/>
            <w:r>
              <w:t>Pierangelo</w:t>
            </w:r>
            <w:proofErr w:type="spellEnd"/>
          </w:p>
        </w:tc>
      </w:tr>
      <w:tr w:rsidR="0065130E" w14:paraId="59A70CF2"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4BFE2F1C" w14:textId="3AF38AC1" w:rsidR="0065130E" w:rsidRDefault="7EC0FDF7">
            <w:pPr>
              <w:spacing w:after="0"/>
            </w:pPr>
            <w:proofErr w:type="spellStart"/>
            <w:r>
              <w:t>Ashim</w:t>
            </w:r>
            <w:proofErr w:type="spellEnd"/>
            <w:r>
              <w:t xml:space="preserve"> Mitra</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1621C76" w14:textId="7003961D" w:rsidR="0065130E" w:rsidRDefault="7EC0FDF7">
            <w:pPr>
              <w:spacing w:after="0"/>
            </w:pPr>
            <w:proofErr w:type="spellStart"/>
            <w:r>
              <w:t>Heikki</w:t>
            </w:r>
            <w:proofErr w:type="spellEnd"/>
            <w:r>
              <w:t xml:space="preserve"> Pohjola</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BEACC28" w14:textId="66377B66" w:rsidR="0065130E" w:rsidRDefault="7EC0FDF7">
            <w:pPr>
              <w:spacing w:after="0"/>
            </w:pPr>
            <w:proofErr w:type="spellStart"/>
            <w:r>
              <w:t>Chengli</w:t>
            </w:r>
            <w:proofErr w:type="spellEnd"/>
            <w:r>
              <w:t xml:space="preserve"> Qi</w:t>
            </w:r>
          </w:p>
        </w:tc>
      </w:tr>
      <w:tr w:rsidR="0065130E" w14:paraId="1F6ADA3C"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8A887C3" w14:textId="05458D20" w:rsidR="0065130E" w:rsidRDefault="7EC0FDF7">
            <w:pPr>
              <w:spacing w:after="0"/>
            </w:pPr>
            <w:r>
              <w:t xml:space="preserve">Philippe </w:t>
            </w:r>
            <w:proofErr w:type="spellStart"/>
            <w:r>
              <w:t>Gorly</w:t>
            </w:r>
            <w:proofErr w:type="spellEnd"/>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46D3A99" w14:textId="1E823D76" w:rsidR="0065130E" w:rsidRDefault="7EC0FDF7">
            <w:pPr>
              <w:spacing w:after="0"/>
            </w:pPr>
            <w:r>
              <w:t xml:space="preserve">Jack </w:t>
            </w:r>
            <w:proofErr w:type="spellStart"/>
            <w:r>
              <w:t>Xiong</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D6DFC0A" w14:textId="380614E2" w:rsidR="0065130E" w:rsidRDefault="7EC0FDF7">
            <w:pPr>
              <w:spacing w:after="0"/>
            </w:pPr>
            <w:r>
              <w:t>Tom Stone</w:t>
            </w:r>
          </w:p>
        </w:tc>
      </w:tr>
      <w:tr w:rsidR="0065130E" w14:paraId="2A4F2423"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142F807" w14:textId="245498EE" w:rsidR="0065130E" w:rsidRDefault="7EC0FDF7">
            <w:pPr>
              <w:spacing w:after="0"/>
            </w:pPr>
            <w:proofErr w:type="spellStart"/>
            <w:r>
              <w:t>Likun</w:t>
            </w:r>
            <w:proofErr w:type="spellEnd"/>
            <w:r>
              <w:t xml:space="preserve"> Wang</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1320247" w14:textId="108BC49B" w:rsidR="0065130E" w:rsidRDefault="7EC0FDF7">
            <w:pPr>
              <w:spacing w:after="0"/>
            </w:pPr>
            <w:proofErr w:type="spellStart"/>
            <w:r>
              <w:t>Bertran</w:t>
            </w:r>
            <w:proofErr w:type="spellEnd"/>
            <w:r>
              <w:t xml:space="preserve"> Theodore</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68E408C" w14:textId="2855708A" w:rsidR="0065130E" w:rsidRDefault="7EC0FDF7">
            <w:pPr>
              <w:spacing w:after="0"/>
            </w:pPr>
            <w:proofErr w:type="spellStart"/>
            <w:r>
              <w:t>Su</w:t>
            </w:r>
            <w:proofErr w:type="spellEnd"/>
            <w:r>
              <w:t xml:space="preserve"> </w:t>
            </w:r>
            <w:proofErr w:type="spellStart"/>
            <w:r>
              <w:t>Jeong</w:t>
            </w:r>
            <w:proofErr w:type="spellEnd"/>
            <w:r>
              <w:t xml:space="preserve"> Lee</w:t>
            </w:r>
          </w:p>
        </w:tc>
      </w:tr>
      <w:tr w:rsidR="0065130E" w14:paraId="098587DA"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92A0E0F" w14:textId="2B9DF199" w:rsidR="0065130E" w:rsidRDefault="7EC0FDF7">
            <w:pPr>
              <w:spacing w:after="0"/>
            </w:pPr>
            <w:r>
              <w:t>Kozo Okamoto</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D6A29E5" w14:textId="3653558F" w:rsidR="0065130E" w:rsidRDefault="7EC0FDF7">
            <w:pPr>
              <w:spacing w:after="0"/>
            </w:pPr>
            <w:r>
              <w:t>Lu Lee</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CD604DF" w14:textId="10F750B7" w:rsidR="0065130E" w:rsidRDefault="7EC0FDF7">
            <w:pPr>
              <w:spacing w:after="0"/>
            </w:pPr>
            <w:r>
              <w:t>Denis Tremblay</w:t>
            </w:r>
          </w:p>
        </w:tc>
      </w:tr>
      <w:tr w:rsidR="0065130E" w14:paraId="3D39BB80"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2B96972" w14:textId="25D1AD5F" w:rsidR="0065130E" w:rsidRDefault="7EC0FDF7">
            <w:pPr>
              <w:spacing w:after="0"/>
            </w:pPr>
            <w:r>
              <w:t>Simon Hook</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E0F1D8A" w14:textId="2BEBB415" w:rsidR="0065130E" w:rsidRDefault="7EC0FDF7">
            <w:pPr>
              <w:spacing w:after="0"/>
            </w:pPr>
            <w:proofErr w:type="spellStart"/>
            <w:r>
              <w:t>Constanz</w:t>
            </w:r>
            <w:proofErr w:type="spellEnd"/>
            <w:r>
              <w:t xml:space="preserve"> Seibert</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24ED4340" w14:textId="7251A3CB" w:rsidR="0065130E" w:rsidRDefault="7EC0FDF7">
            <w:pPr>
              <w:spacing w:after="0"/>
            </w:pPr>
            <w:r>
              <w:t>Martin Bergdorf</w:t>
            </w:r>
          </w:p>
        </w:tc>
      </w:tr>
      <w:tr w:rsidR="0065130E" w14:paraId="38D7746E"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ADB01C0" w14:textId="5A4C0C4F" w:rsidR="0065130E" w:rsidRDefault="7EC0FDF7">
            <w:pPr>
              <w:spacing w:after="0"/>
            </w:pPr>
            <w:r>
              <w:t>Stefan Buhler</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6EDF244C" w14:textId="1A9B1F49" w:rsidR="0065130E" w:rsidRDefault="7EC0FDF7">
            <w:pPr>
              <w:spacing w:after="0"/>
            </w:pPr>
            <w:r>
              <w:t xml:space="preserve">R. K </w:t>
            </w:r>
            <w:proofErr w:type="spellStart"/>
            <w:r>
              <w:t>Giri</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1807A10" w14:textId="10C190A2" w:rsidR="0065130E" w:rsidRDefault="7EC0FDF7">
            <w:pPr>
              <w:spacing w:after="0"/>
            </w:pPr>
            <w:r>
              <w:t>Tian Lin</w:t>
            </w:r>
          </w:p>
        </w:tc>
      </w:tr>
      <w:tr w:rsidR="0065130E" w14:paraId="43599867"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C9A77C7" w14:textId="162D80DB" w:rsidR="0065130E" w:rsidRDefault="7EC0FDF7">
            <w:pPr>
              <w:spacing w:after="0"/>
            </w:pPr>
            <w:proofErr w:type="spellStart"/>
            <w:r>
              <w:t>Nitant</w:t>
            </w:r>
            <w:proofErr w:type="spellEnd"/>
            <w:r>
              <w:t xml:space="preserve"> Dube</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CF1EE1B" w14:textId="4DA76319" w:rsidR="0065130E" w:rsidRDefault="7EC0FDF7">
            <w:pPr>
              <w:spacing w:after="0"/>
            </w:pPr>
            <w:r>
              <w:t xml:space="preserve">Paolo </w:t>
            </w:r>
            <w:proofErr w:type="spellStart"/>
            <w:r>
              <w:t>Castracane</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84828FF" w14:textId="7CCF3F35" w:rsidR="0065130E" w:rsidRDefault="7EC0FDF7">
            <w:pPr>
              <w:spacing w:after="0"/>
            </w:pPr>
            <w:r>
              <w:t>Sebastien Wagner</w:t>
            </w:r>
          </w:p>
        </w:tc>
      </w:tr>
      <w:tr w:rsidR="0065130E" w14:paraId="5E7208EE"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F38721F" w14:textId="7539D12E" w:rsidR="0065130E" w:rsidRDefault="7EC0FDF7">
            <w:pPr>
              <w:spacing w:after="0"/>
            </w:pPr>
            <w:r>
              <w:t xml:space="preserve">David </w:t>
            </w:r>
            <w:proofErr w:type="spellStart"/>
            <w:r>
              <w:t>Doelling</w:t>
            </w:r>
            <w:proofErr w:type="spellEnd"/>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37EECC6" w14:textId="7A84B9DA" w:rsidR="0065130E" w:rsidRDefault="7EC0FDF7">
            <w:pPr>
              <w:spacing w:after="0"/>
            </w:pPr>
            <w:proofErr w:type="spellStart"/>
            <w:r>
              <w:t>Sirish</w:t>
            </w:r>
            <w:proofErr w:type="spellEnd"/>
            <w:r>
              <w:t xml:space="preserve"> </w:t>
            </w:r>
            <w:proofErr w:type="spellStart"/>
            <w:r>
              <w:t>Uprety</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74E35C9" w14:textId="2D8BCC5C" w:rsidR="0065130E" w:rsidRDefault="7EC0FDF7">
            <w:pPr>
              <w:spacing w:after="0"/>
            </w:pPr>
            <w:r>
              <w:t xml:space="preserve">Alexei </w:t>
            </w:r>
            <w:proofErr w:type="spellStart"/>
            <w:r>
              <w:t>Lyapustin</w:t>
            </w:r>
            <w:proofErr w:type="spellEnd"/>
          </w:p>
        </w:tc>
      </w:tr>
      <w:tr w:rsidR="0065130E" w14:paraId="1217B36E" w14:textId="77777777" w:rsidTr="008200D7">
        <w:trPr>
          <w:trHeight w:val="175"/>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7CD730B" w14:textId="5D90E3DF" w:rsidR="0065130E" w:rsidRDefault="7EC0FDF7">
            <w:pPr>
              <w:spacing w:after="0"/>
            </w:pPr>
            <w:r>
              <w:t>Raj Bhatt</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FC34C00" w14:textId="557D323F" w:rsidR="0065130E" w:rsidRDefault="7EC0FDF7">
            <w:pPr>
              <w:spacing w:after="0"/>
            </w:pPr>
            <w:r>
              <w:t xml:space="preserve">Yves </w:t>
            </w:r>
            <w:proofErr w:type="spellStart"/>
            <w:r>
              <w:t>Govaerts</w:t>
            </w:r>
            <w:proofErr w:type="spellEnd"/>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247A87F" w14:textId="0F63A7B7" w:rsidR="0065130E" w:rsidRDefault="7EC0FDF7">
            <w:pPr>
              <w:spacing w:after="0"/>
            </w:pPr>
            <w:r>
              <w:t>Dave Smith</w:t>
            </w:r>
          </w:p>
        </w:tc>
      </w:tr>
      <w:tr w:rsidR="0065130E" w14:paraId="164A719B"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24B4BA5" w14:textId="6CD98BD2" w:rsidR="0065130E" w:rsidRDefault="7EC0FDF7">
            <w:pPr>
              <w:spacing w:after="0"/>
            </w:pPr>
            <w:r>
              <w:t>Tom Stone</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DA1CAC4" w14:textId="1F06A6CD" w:rsidR="0065130E" w:rsidRDefault="7EC0FDF7">
            <w:pPr>
              <w:spacing w:after="0"/>
            </w:pPr>
            <w:proofErr w:type="spellStart"/>
            <w:r>
              <w:t>Xiaolong</w:t>
            </w:r>
            <w:proofErr w:type="spellEnd"/>
            <w:r>
              <w:t xml:space="preserve"> Dong</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2EC822B" w14:textId="53DF2385" w:rsidR="0065130E" w:rsidRDefault="7EC0FDF7">
            <w:pPr>
              <w:spacing w:after="0"/>
            </w:pPr>
            <w:proofErr w:type="spellStart"/>
            <w:r>
              <w:t>Juyang</w:t>
            </w:r>
            <w:proofErr w:type="spellEnd"/>
            <w:r>
              <w:t xml:space="preserve"> Hu</w:t>
            </w:r>
          </w:p>
        </w:tc>
      </w:tr>
      <w:tr w:rsidR="0065130E" w14:paraId="6C1ECD3F"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40F513D0" w14:textId="65F4D30C" w:rsidR="0065130E" w:rsidRDefault="7EC0FDF7">
            <w:pPr>
              <w:spacing w:after="0"/>
            </w:pPr>
            <w:r>
              <w:t>Jian Shang</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505D780" w14:textId="52F3C772" w:rsidR="0065130E" w:rsidRDefault="7EC0FDF7">
            <w:pPr>
              <w:spacing w:after="0"/>
            </w:pPr>
            <w:r>
              <w:t>Mark Liu</w:t>
            </w: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C29012D" w14:textId="4C0B7DF6" w:rsidR="0065130E" w:rsidRDefault="7EC0FDF7" w:rsidP="7EC0FDF7">
            <w:pPr>
              <w:spacing w:after="0"/>
            </w:pPr>
            <w:r>
              <w:t xml:space="preserve">Raffaele </w:t>
            </w:r>
            <w:proofErr w:type="spellStart"/>
            <w:r>
              <w:t>Crapolicchio</w:t>
            </w:r>
            <w:proofErr w:type="spellEnd"/>
          </w:p>
        </w:tc>
      </w:tr>
      <w:tr w:rsidR="0065130E" w14:paraId="39A9ACF9"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74B4E90A" w14:textId="6ECABD44" w:rsidR="0065130E" w:rsidRDefault="7EC0FDF7">
            <w:pPr>
              <w:spacing w:after="0"/>
            </w:pPr>
            <w:r>
              <w:t>Pradeep Thapliyal</w:t>
            </w: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B5D07E9" w14:textId="7FF6D255" w:rsidR="0065130E" w:rsidRDefault="0065130E">
            <w:pPr>
              <w:spacing w:after="0"/>
            </w:pP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B056969" w14:textId="296417EE" w:rsidR="0065130E" w:rsidRDefault="0065130E">
            <w:pPr>
              <w:spacing w:after="0"/>
            </w:pPr>
          </w:p>
        </w:tc>
      </w:tr>
      <w:tr w:rsidR="008200D7" w14:paraId="2424086F" w14:textId="77777777" w:rsidTr="008200D7">
        <w:trPr>
          <w:trHeight w:val="200"/>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3D5D9F67" w14:textId="286D769E" w:rsidR="008200D7" w:rsidRDefault="008200D7">
            <w:pPr>
              <w:spacing w:after="0"/>
            </w:pP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4BB90F2E" w14:textId="225B6CE6" w:rsidR="008200D7" w:rsidRDefault="008200D7">
            <w:pPr>
              <w:spacing w:after="0"/>
            </w:pP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15882C9C" w14:textId="27632A53" w:rsidR="008200D7" w:rsidRDefault="008200D7">
            <w:pPr>
              <w:spacing w:after="0"/>
            </w:pPr>
          </w:p>
        </w:tc>
      </w:tr>
      <w:tr w:rsidR="008200D7" w14:paraId="42CE25E8" w14:textId="77777777" w:rsidTr="008200D7">
        <w:trPr>
          <w:trHeight w:val="31"/>
          <w:jc w:val="center"/>
        </w:trPr>
        <w:tc>
          <w:tcPr>
            <w:tcW w:w="2985"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59AADAB2" w14:textId="78AAA2FB" w:rsidR="008200D7" w:rsidRDefault="008200D7">
            <w:pPr>
              <w:spacing w:after="0"/>
            </w:pPr>
          </w:p>
        </w:tc>
        <w:tc>
          <w:tcPr>
            <w:tcW w:w="213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A94D368" w14:textId="674261B1" w:rsidR="008200D7" w:rsidRDefault="008200D7">
            <w:pPr>
              <w:spacing w:after="0"/>
            </w:pPr>
          </w:p>
        </w:tc>
        <w:tc>
          <w:tcPr>
            <w:tcW w:w="214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90" w:type="dxa"/>
              <w:bottom w:w="30" w:type="dxa"/>
              <w:right w:w="90" w:type="dxa"/>
            </w:tcMar>
          </w:tcPr>
          <w:p w14:paraId="0A7EF01C" w14:textId="69BF3432" w:rsidR="008200D7" w:rsidRDefault="008200D7">
            <w:pPr>
              <w:spacing w:after="0"/>
            </w:pPr>
          </w:p>
        </w:tc>
      </w:tr>
    </w:tbl>
    <w:p w14:paraId="263BF920" w14:textId="77777777" w:rsidR="0065130E" w:rsidRDefault="0065130E">
      <w:pPr>
        <w:spacing w:after="0" w:line="240" w:lineRule="auto"/>
      </w:pPr>
    </w:p>
    <w:sectPr w:rsidR="0065130E">
      <w:headerReference w:type="default" r:id="rId22"/>
      <w:footerReference w:type="default" r:id="rId23"/>
      <w:headerReference w:type="first" r:id="rId24"/>
      <w:endnotePr>
        <w:pos w:val="sectEnd"/>
      </w:endnotePr>
      <w:pgSz w:w="11905" w:h="16837"/>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C2D6C" w14:textId="77777777" w:rsidR="00966373" w:rsidRDefault="00966373">
      <w:pPr>
        <w:spacing w:after="0" w:line="240" w:lineRule="auto"/>
      </w:pPr>
      <w:r>
        <w:separator/>
      </w:r>
    </w:p>
  </w:endnote>
  <w:endnote w:type="continuationSeparator" w:id="0">
    <w:p w14:paraId="682D3D3B" w14:textId="77777777" w:rsidR="00966373" w:rsidRDefault="00966373">
      <w:pPr>
        <w:spacing w:after="0" w:line="240" w:lineRule="auto"/>
      </w:pPr>
      <w:r>
        <w:continuationSeparator/>
      </w:r>
    </w:p>
  </w:endnote>
  <w:endnote w:type="continuationNotice" w:id="1">
    <w:p w14:paraId="6383CAC8" w14:textId="77777777" w:rsidR="00966373" w:rsidRDefault="009663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7C12" w14:textId="77777777" w:rsidR="0065130E" w:rsidRDefault="0065130E">
    <w:pPr>
      <w:tabs>
        <w:tab w:val="center" w:pos="4512"/>
        <w:tab w:val="right" w:pos="8665"/>
      </w:tabs>
      <w:spacing w:after="14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B9F31" w14:textId="77777777" w:rsidR="00966373" w:rsidRDefault="00966373">
      <w:pPr>
        <w:spacing w:after="0" w:line="240" w:lineRule="auto"/>
      </w:pPr>
      <w:r>
        <w:separator/>
      </w:r>
    </w:p>
  </w:footnote>
  <w:footnote w:type="continuationSeparator" w:id="0">
    <w:p w14:paraId="65CC054C" w14:textId="77777777" w:rsidR="00966373" w:rsidRDefault="00966373">
      <w:pPr>
        <w:spacing w:after="0" w:line="240" w:lineRule="auto"/>
      </w:pPr>
      <w:r>
        <w:continuationSeparator/>
      </w:r>
    </w:p>
  </w:footnote>
  <w:footnote w:type="continuationNotice" w:id="1">
    <w:p w14:paraId="57AF6E5A" w14:textId="77777777" w:rsidR="00966373" w:rsidRDefault="009663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84092" w14:textId="0E9A70EE" w:rsidR="0065130E" w:rsidRDefault="00E24CDB">
    <w:pPr>
      <w:tabs>
        <w:tab w:val="center" w:pos="4512"/>
        <w:tab w:val="right" w:pos="8665"/>
      </w:tabs>
      <w:spacing w:before="700" w:after="0" w:line="240" w:lineRule="auto"/>
      <w:ind w:firstLine="3600"/>
      <w:rPr>
        <w:b/>
        <w:sz w:val="24"/>
      </w:rPr>
    </w:pPr>
    <w:r>
      <w:rPr>
        <w:b/>
        <w:sz w:val="24"/>
      </w:rPr>
      <w:t xml:space="preserve">GSICS WGs – </w:t>
    </w:r>
    <w:r w:rsidR="00D84A10">
      <w:rPr>
        <w:b/>
        <w:sz w:val="24"/>
      </w:rPr>
      <w:t>2022</w:t>
    </w:r>
    <w:r>
      <w:rPr>
        <w:b/>
        <w:sz w:val="24"/>
      </w:rPr>
      <w:t xml:space="preserve"> Minutes</w:t>
    </w:r>
  </w:p>
  <w:p w14:paraId="7731D663" w14:textId="77777777" w:rsidR="0065130E" w:rsidRDefault="00E24CDB">
    <w:pPr>
      <w:spacing w:after="0" w:line="240" w:lineRule="auto"/>
      <w:jc w:val="center"/>
      <w:rPr>
        <w:b/>
        <w:color w:val="0000FF"/>
        <w:sz w:val="24"/>
      </w:rPr>
    </w:pPr>
    <w:r>
      <w:rPr>
        <w:b/>
        <w:color w:val="FF0000"/>
        <w:sz w:val="24"/>
      </w:rPr>
      <w:t>Action: in red</w:t>
    </w:r>
    <w:r>
      <w:rPr>
        <w:b/>
        <w:sz w:val="24"/>
      </w:rPr>
      <w:t xml:space="preserve">, </w:t>
    </w:r>
    <w:r>
      <w:rPr>
        <w:b/>
        <w:color w:val="00B050"/>
        <w:sz w:val="24"/>
      </w:rPr>
      <w:t>Recommendation: in green</w:t>
    </w:r>
    <w:r>
      <w:rPr>
        <w:b/>
        <w:sz w:val="24"/>
      </w:rPr>
      <w:t xml:space="preserve">, </w:t>
    </w:r>
    <w:r>
      <w:rPr>
        <w:b/>
        <w:color w:val="0000FF"/>
        <w:sz w:val="24"/>
      </w:rPr>
      <w:t>Decision: in blue</w:t>
    </w:r>
  </w:p>
  <w:p w14:paraId="4DFA7A64" w14:textId="77777777" w:rsidR="0065130E" w:rsidRDefault="00E24CDB">
    <w:pPr>
      <w:tabs>
        <w:tab w:val="left" w:pos="915"/>
        <w:tab w:val="left" w:pos="1831"/>
        <w:tab w:val="left" w:pos="2747"/>
        <w:tab w:val="left" w:pos="3663"/>
        <w:tab w:val="left" w:pos="4580"/>
        <w:tab w:val="left" w:pos="5496"/>
        <w:tab w:val="left" w:pos="6412"/>
        <w:tab w:val="left" w:pos="7328"/>
        <w:tab w:val="left" w:pos="8244"/>
        <w:tab w:val="left" w:pos="8799"/>
        <w:tab w:val="left" w:pos="9715"/>
        <w:tab w:val="left" w:pos="10631"/>
        <w:tab w:val="left" w:pos="11547"/>
        <w:tab w:val="left" w:pos="12464"/>
        <w:tab w:val="left" w:pos="13380"/>
        <w:tab w:val="left" w:pos="14296"/>
      </w:tabs>
      <w:spacing w:after="120" w:line="240" w:lineRule="auto"/>
      <w:jc w:val="center"/>
      <w:rPr>
        <w:b/>
        <w:sz w:val="24"/>
      </w:rPr>
    </w:pPr>
    <w:r>
      <w:rPr>
        <w:b/>
        <w:sz w:val="24"/>
      </w:rPr>
      <w:t>Format of Action/Recommendation: [</w:t>
    </w:r>
    <w:proofErr w:type="gramStart"/>
    <w:r>
      <w:rPr>
        <w:b/>
        <w:sz w:val="24"/>
      </w:rPr>
      <w:t>A,R</w:t>
    </w:r>
    <w:proofErr w:type="gramEnd"/>
    <w:r>
      <w:rPr>
        <w:b/>
        <w:sz w:val="24"/>
      </w:rPr>
      <w:t>].</w:t>
    </w:r>
    <w:proofErr w:type="spellStart"/>
    <w:r>
      <w:rPr>
        <w:b/>
        <w:sz w:val="24"/>
      </w:rPr>
      <w:t>GsicsId.yyyy.agendaItemId.actionCount</w:t>
    </w:r>
    <w:proofErr w:type="spellEnd"/>
  </w:p>
  <w:p w14:paraId="1D3633DC" w14:textId="77777777" w:rsidR="0065130E" w:rsidRDefault="00E24CDB">
    <w:pPr>
      <w:tabs>
        <w:tab w:val="left" w:pos="915"/>
        <w:tab w:val="left" w:pos="1831"/>
        <w:tab w:val="left" w:pos="2747"/>
        <w:tab w:val="left" w:pos="3663"/>
        <w:tab w:val="left" w:pos="4580"/>
        <w:tab w:val="left" w:pos="5496"/>
        <w:tab w:val="left" w:pos="6412"/>
        <w:tab w:val="left" w:pos="7328"/>
        <w:tab w:val="left" w:pos="8244"/>
        <w:tab w:val="left" w:pos="8799"/>
        <w:tab w:val="left" w:pos="9715"/>
        <w:tab w:val="left" w:pos="10631"/>
        <w:tab w:val="left" w:pos="11547"/>
        <w:tab w:val="left" w:pos="12464"/>
        <w:tab w:val="left" w:pos="13380"/>
        <w:tab w:val="left" w:pos="14296"/>
      </w:tabs>
      <w:spacing w:after="0" w:line="240" w:lineRule="auto"/>
      <w:ind w:left="1320" w:firstLine="99"/>
      <w:rPr>
        <w:sz w:val="20"/>
      </w:rPr>
    </w:pPr>
    <w:r>
      <w:rPr>
        <w:sz w:val="20"/>
      </w:rPr>
      <w:t xml:space="preserve">Valid </w:t>
    </w:r>
    <w:proofErr w:type="spellStart"/>
    <w:proofErr w:type="gramStart"/>
    <w:r>
      <w:rPr>
        <w:sz w:val="20"/>
      </w:rPr>
      <w:t>GsicsId</w:t>
    </w:r>
    <w:proofErr w:type="spellEnd"/>
    <w:r>
      <w:rPr>
        <w:sz w:val="20"/>
      </w:rPr>
      <w:t xml:space="preserve"> :</w:t>
    </w:r>
    <w:proofErr w:type="gramEnd"/>
    <w:r>
      <w:rPr>
        <w:sz w:val="20"/>
      </w:rPr>
      <w:t xml:space="preserve"> [ GDWG | GRWG | GCC | GWG | GIR | GVNIR | GMW | GUV ]</w:t>
    </w:r>
  </w:p>
  <w:p w14:paraId="4370371E" w14:textId="374E6D2B" w:rsidR="0065130E" w:rsidRDefault="00E24CDB">
    <w:pPr>
      <w:tabs>
        <w:tab w:val="left" w:pos="915"/>
        <w:tab w:val="left" w:pos="1831"/>
        <w:tab w:val="left" w:pos="2747"/>
        <w:tab w:val="left" w:pos="3663"/>
        <w:tab w:val="left" w:pos="4580"/>
        <w:tab w:val="left" w:pos="5496"/>
        <w:tab w:val="left" w:pos="6412"/>
        <w:tab w:val="left" w:pos="7328"/>
        <w:tab w:val="left" w:pos="8244"/>
        <w:tab w:val="left" w:pos="8799"/>
        <w:tab w:val="left" w:pos="9715"/>
        <w:tab w:val="left" w:pos="10631"/>
        <w:tab w:val="left" w:pos="11547"/>
        <w:tab w:val="left" w:pos="12464"/>
        <w:tab w:val="left" w:pos="13380"/>
        <w:tab w:val="left" w:pos="14296"/>
      </w:tabs>
      <w:spacing w:after="0" w:line="240" w:lineRule="auto"/>
      <w:rPr>
        <w:sz w:val="20"/>
      </w:rPr>
    </w:pPr>
    <w:proofErr w:type="spellStart"/>
    <w:r>
      <w:rPr>
        <w:sz w:val="20"/>
      </w:rPr>
      <w:t>agendaItemId</w:t>
    </w:r>
    <w:proofErr w:type="spellEnd"/>
    <w:r>
      <w:rPr>
        <w:sz w:val="20"/>
      </w:rPr>
      <w:t>: agenda item ID (Example: A.GWG.</w:t>
    </w:r>
    <w:r w:rsidR="00D84A10">
      <w:rPr>
        <w:sz w:val="20"/>
      </w:rPr>
      <w:t>2022</w:t>
    </w:r>
    <w:r>
      <w:rPr>
        <w:sz w:val="20"/>
      </w:rPr>
      <w:t>.3o.1 – GRWG &amp; GDWG action 1 at agenda#3o)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7E39" w14:textId="77777777" w:rsidR="0065130E" w:rsidRDefault="00E24CDB">
    <w:pPr>
      <w:tabs>
        <w:tab w:val="center" w:pos="4512"/>
        <w:tab w:val="right" w:pos="8665"/>
      </w:tabs>
      <w:spacing w:before="700" w:after="0" w:line="240" w:lineRule="auto"/>
      <w:jc w:val="center"/>
    </w:pPr>
    <w:r>
      <w:rPr>
        <w:noProof/>
      </w:rPr>
      <w:drawing>
        <wp:inline distT="0" distB="0" distL="0" distR="0" wp14:anchorId="470E812B" wp14:editId="127E35E0">
          <wp:extent cx="2829563" cy="733425"/>
          <wp:effectExtent l="0" t="0" r="0" b="0"/>
          <wp:docPr id="2"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a:fillRect/>
                  </a:stretch>
                </pic:blipFill>
                <pic:spPr>
                  <a:xfrm>
                    <a:off x="0" y="0"/>
                    <a:ext cx="2829563" cy="733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247"/>
    <w:multiLevelType w:val="hybridMultilevel"/>
    <w:tmpl w:val="FFFFFFFF"/>
    <w:lvl w:ilvl="0" w:tplc="8496FC46">
      <w:start w:val="1"/>
      <w:numFmt w:val="bullet"/>
      <w:lvlText w:val="-"/>
      <w:lvlJc w:val="left"/>
      <w:pPr>
        <w:ind w:left="720" w:hanging="360"/>
      </w:pPr>
      <w:rPr>
        <w:rFonts w:ascii="Calibri" w:hAnsi="Calibri" w:hint="default"/>
      </w:rPr>
    </w:lvl>
    <w:lvl w:ilvl="1" w:tplc="B93CE7D4">
      <w:start w:val="1"/>
      <w:numFmt w:val="bullet"/>
      <w:lvlText w:val="o"/>
      <w:lvlJc w:val="left"/>
      <w:pPr>
        <w:ind w:left="1440" w:hanging="360"/>
      </w:pPr>
      <w:rPr>
        <w:rFonts w:ascii="Courier New" w:hAnsi="Courier New" w:hint="default"/>
      </w:rPr>
    </w:lvl>
    <w:lvl w:ilvl="2" w:tplc="2F345E9E">
      <w:start w:val="1"/>
      <w:numFmt w:val="bullet"/>
      <w:lvlText w:val=""/>
      <w:lvlJc w:val="left"/>
      <w:pPr>
        <w:ind w:left="2160" w:hanging="360"/>
      </w:pPr>
      <w:rPr>
        <w:rFonts w:ascii="Wingdings" w:hAnsi="Wingdings" w:hint="default"/>
      </w:rPr>
    </w:lvl>
    <w:lvl w:ilvl="3" w:tplc="5FA496EC">
      <w:start w:val="1"/>
      <w:numFmt w:val="bullet"/>
      <w:lvlText w:val=""/>
      <w:lvlJc w:val="left"/>
      <w:pPr>
        <w:ind w:left="2880" w:hanging="360"/>
      </w:pPr>
      <w:rPr>
        <w:rFonts w:ascii="Symbol" w:hAnsi="Symbol" w:hint="default"/>
      </w:rPr>
    </w:lvl>
    <w:lvl w:ilvl="4" w:tplc="4ADC58A2">
      <w:start w:val="1"/>
      <w:numFmt w:val="bullet"/>
      <w:lvlText w:val="o"/>
      <w:lvlJc w:val="left"/>
      <w:pPr>
        <w:ind w:left="3600" w:hanging="360"/>
      </w:pPr>
      <w:rPr>
        <w:rFonts w:ascii="Courier New" w:hAnsi="Courier New" w:hint="default"/>
      </w:rPr>
    </w:lvl>
    <w:lvl w:ilvl="5" w:tplc="D9CC0BFA">
      <w:start w:val="1"/>
      <w:numFmt w:val="bullet"/>
      <w:lvlText w:val=""/>
      <w:lvlJc w:val="left"/>
      <w:pPr>
        <w:ind w:left="4320" w:hanging="360"/>
      </w:pPr>
      <w:rPr>
        <w:rFonts w:ascii="Wingdings" w:hAnsi="Wingdings" w:hint="default"/>
      </w:rPr>
    </w:lvl>
    <w:lvl w:ilvl="6" w:tplc="B37AFAE8">
      <w:start w:val="1"/>
      <w:numFmt w:val="bullet"/>
      <w:lvlText w:val=""/>
      <w:lvlJc w:val="left"/>
      <w:pPr>
        <w:ind w:left="5040" w:hanging="360"/>
      </w:pPr>
      <w:rPr>
        <w:rFonts w:ascii="Symbol" w:hAnsi="Symbol" w:hint="default"/>
      </w:rPr>
    </w:lvl>
    <w:lvl w:ilvl="7" w:tplc="4D74BCB8">
      <w:start w:val="1"/>
      <w:numFmt w:val="bullet"/>
      <w:lvlText w:val="o"/>
      <w:lvlJc w:val="left"/>
      <w:pPr>
        <w:ind w:left="5760" w:hanging="360"/>
      </w:pPr>
      <w:rPr>
        <w:rFonts w:ascii="Courier New" w:hAnsi="Courier New" w:hint="default"/>
      </w:rPr>
    </w:lvl>
    <w:lvl w:ilvl="8" w:tplc="5F164102">
      <w:start w:val="1"/>
      <w:numFmt w:val="bullet"/>
      <w:lvlText w:val=""/>
      <w:lvlJc w:val="left"/>
      <w:pPr>
        <w:ind w:left="6480" w:hanging="360"/>
      </w:pPr>
      <w:rPr>
        <w:rFonts w:ascii="Wingdings" w:hAnsi="Wingdings" w:hint="default"/>
      </w:rPr>
    </w:lvl>
  </w:abstractNum>
  <w:abstractNum w:abstractNumId="1" w15:restartNumberingAfterBreak="0">
    <w:nsid w:val="021920E9"/>
    <w:multiLevelType w:val="hybridMultilevel"/>
    <w:tmpl w:val="6038DD4C"/>
    <w:lvl w:ilvl="0" w:tplc="2D8A9648">
      <w:start w:val="1"/>
      <w:numFmt w:val="bullet"/>
      <w:lvlText w:val="-"/>
      <w:lvlJc w:val="left"/>
      <w:pPr>
        <w:ind w:left="720" w:hanging="360"/>
      </w:pPr>
      <w:rPr>
        <w:rFonts w:ascii="Calibri" w:hAnsi="Calibri" w:hint="default"/>
      </w:rPr>
    </w:lvl>
    <w:lvl w:ilvl="1" w:tplc="C36A48CA">
      <w:start w:val="1"/>
      <w:numFmt w:val="bullet"/>
      <w:lvlText w:val="o"/>
      <w:lvlJc w:val="left"/>
      <w:pPr>
        <w:ind w:left="1440" w:hanging="360"/>
      </w:pPr>
      <w:rPr>
        <w:rFonts w:ascii="Courier New" w:hAnsi="Courier New" w:hint="default"/>
      </w:rPr>
    </w:lvl>
    <w:lvl w:ilvl="2" w:tplc="DACE8A96">
      <w:start w:val="1"/>
      <w:numFmt w:val="bullet"/>
      <w:lvlText w:val=""/>
      <w:lvlJc w:val="left"/>
      <w:pPr>
        <w:ind w:left="2160" w:hanging="360"/>
      </w:pPr>
      <w:rPr>
        <w:rFonts w:ascii="Wingdings" w:hAnsi="Wingdings" w:hint="default"/>
      </w:rPr>
    </w:lvl>
    <w:lvl w:ilvl="3" w:tplc="07C6952E">
      <w:start w:val="1"/>
      <w:numFmt w:val="bullet"/>
      <w:lvlText w:val=""/>
      <w:lvlJc w:val="left"/>
      <w:pPr>
        <w:ind w:left="2880" w:hanging="360"/>
      </w:pPr>
      <w:rPr>
        <w:rFonts w:ascii="Symbol" w:hAnsi="Symbol" w:hint="default"/>
      </w:rPr>
    </w:lvl>
    <w:lvl w:ilvl="4" w:tplc="7DC0A72C">
      <w:start w:val="1"/>
      <w:numFmt w:val="bullet"/>
      <w:lvlText w:val="o"/>
      <w:lvlJc w:val="left"/>
      <w:pPr>
        <w:ind w:left="3600" w:hanging="360"/>
      </w:pPr>
      <w:rPr>
        <w:rFonts w:ascii="Courier New" w:hAnsi="Courier New" w:hint="default"/>
      </w:rPr>
    </w:lvl>
    <w:lvl w:ilvl="5" w:tplc="E9E22A72">
      <w:start w:val="1"/>
      <w:numFmt w:val="bullet"/>
      <w:lvlText w:val=""/>
      <w:lvlJc w:val="left"/>
      <w:pPr>
        <w:ind w:left="4320" w:hanging="360"/>
      </w:pPr>
      <w:rPr>
        <w:rFonts w:ascii="Wingdings" w:hAnsi="Wingdings" w:hint="default"/>
      </w:rPr>
    </w:lvl>
    <w:lvl w:ilvl="6" w:tplc="BEFEB1E2">
      <w:start w:val="1"/>
      <w:numFmt w:val="bullet"/>
      <w:lvlText w:val=""/>
      <w:lvlJc w:val="left"/>
      <w:pPr>
        <w:ind w:left="5040" w:hanging="360"/>
      </w:pPr>
      <w:rPr>
        <w:rFonts w:ascii="Symbol" w:hAnsi="Symbol" w:hint="default"/>
      </w:rPr>
    </w:lvl>
    <w:lvl w:ilvl="7" w:tplc="DC0437AC">
      <w:start w:val="1"/>
      <w:numFmt w:val="bullet"/>
      <w:lvlText w:val="o"/>
      <w:lvlJc w:val="left"/>
      <w:pPr>
        <w:ind w:left="5760" w:hanging="360"/>
      </w:pPr>
      <w:rPr>
        <w:rFonts w:ascii="Courier New" w:hAnsi="Courier New" w:hint="default"/>
      </w:rPr>
    </w:lvl>
    <w:lvl w:ilvl="8" w:tplc="3E801158">
      <w:start w:val="1"/>
      <w:numFmt w:val="bullet"/>
      <w:lvlText w:val=""/>
      <w:lvlJc w:val="left"/>
      <w:pPr>
        <w:ind w:left="6480" w:hanging="360"/>
      </w:pPr>
      <w:rPr>
        <w:rFonts w:ascii="Wingdings" w:hAnsi="Wingdings" w:hint="default"/>
      </w:rPr>
    </w:lvl>
  </w:abstractNum>
  <w:abstractNum w:abstractNumId="2" w15:restartNumberingAfterBreak="0">
    <w:nsid w:val="025229DC"/>
    <w:multiLevelType w:val="hybridMultilevel"/>
    <w:tmpl w:val="0E261CA4"/>
    <w:lvl w:ilvl="0" w:tplc="1750C13A">
      <w:start w:val="1"/>
      <w:numFmt w:val="bullet"/>
      <w:lvlText w:val="·"/>
      <w:lvlJc w:val="left"/>
      <w:pPr>
        <w:ind w:left="720" w:hanging="360"/>
      </w:pPr>
      <w:rPr>
        <w:rFonts w:ascii="Symbol" w:hAnsi="Symbol" w:hint="default"/>
      </w:rPr>
    </w:lvl>
    <w:lvl w:ilvl="1" w:tplc="550C4832">
      <w:start w:val="1"/>
      <w:numFmt w:val="bullet"/>
      <w:lvlText w:val="o"/>
      <w:lvlJc w:val="left"/>
      <w:pPr>
        <w:ind w:left="1440" w:hanging="360"/>
      </w:pPr>
      <w:rPr>
        <w:rFonts w:ascii="&quot;Courier New&quot;" w:hAnsi="&quot;Courier New&quot;" w:hint="default"/>
      </w:rPr>
    </w:lvl>
    <w:lvl w:ilvl="2" w:tplc="09C67240">
      <w:start w:val="1"/>
      <w:numFmt w:val="bullet"/>
      <w:lvlText w:val=""/>
      <w:lvlJc w:val="left"/>
      <w:pPr>
        <w:ind w:left="2160" w:hanging="360"/>
      </w:pPr>
      <w:rPr>
        <w:rFonts w:ascii="Wingdings" w:hAnsi="Wingdings" w:hint="default"/>
      </w:rPr>
    </w:lvl>
    <w:lvl w:ilvl="3" w:tplc="5D8E930E">
      <w:start w:val="1"/>
      <w:numFmt w:val="bullet"/>
      <w:lvlText w:val=""/>
      <w:lvlJc w:val="left"/>
      <w:pPr>
        <w:ind w:left="2880" w:hanging="360"/>
      </w:pPr>
      <w:rPr>
        <w:rFonts w:ascii="Symbol" w:hAnsi="Symbol" w:hint="default"/>
      </w:rPr>
    </w:lvl>
    <w:lvl w:ilvl="4" w:tplc="050A8F28">
      <w:start w:val="1"/>
      <w:numFmt w:val="bullet"/>
      <w:lvlText w:val="o"/>
      <w:lvlJc w:val="left"/>
      <w:pPr>
        <w:ind w:left="3600" w:hanging="360"/>
      </w:pPr>
      <w:rPr>
        <w:rFonts w:ascii="Courier New" w:hAnsi="Courier New" w:hint="default"/>
      </w:rPr>
    </w:lvl>
    <w:lvl w:ilvl="5" w:tplc="70B676B4">
      <w:start w:val="1"/>
      <w:numFmt w:val="bullet"/>
      <w:lvlText w:val=""/>
      <w:lvlJc w:val="left"/>
      <w:pPr>
        <w:ind w:left="4320" w:hanging="360"/>
      </w:pPr>
      <w:rPr>
        <w:rFonts w:ascii="Wingdings" w:hAnsi="Wingdings" w:hint="default"/>
      </w:rPr>
    </w:lvl>
    <w:lvl w:ilvl="6" w:tplc="4C2A489A">
      <w:start w:val="1"/>
      <w:numFmt w:val="bullet"/>
      <w:lvlText w:val=""/>
      <w:lvlJc w:val="left"/>
      <w:pPr>
        <w:ind w:left="5040" w:hanging="360"/>
      </w:pPr>
      <w:rPr>
        <w:rFonts w:ascii="Symbol" w:hAnsi="Symbol" w:hint="default"/>
      </w:rPr>
    </w:lvl>
    <w:lvl w:ilvl="7" w:tplc="8B68B6EA">
      <w:start w:val="1"/>
      <w:numFmt w:val="bullet"/>
      <w:lvlText w:val="o"/>
      <w:lvlJc w:val="left"/>
      <w:pPr>
        <w:ind w:left="5760" w:hanging="360"/>
      </w:pPr>
      <w:rPr>
        <w:rFonts w:ascii="Courier New" w:hAnsi="Courier New" w:hint="default"/>
      </w:rPr>
    </w:lvl>
    <w:lvl w:ilvl="8" w:tplc="B00A0E60">
      <w:start w:val="1"/>
      <w:numFmt w:val="bullet"/>
      <w:lvlText w:val=""/>
      <w:lvlJc w:val="left"/>
      <w:pPr>
        <w:ind w:left="6480" w:hanging="360"/>
      </w:pPr>
      <w:rPr>
        <w:rFonts w:ascii="Wingdings" w:hAnsi="Wingdings" w:hint="default"/>
      </w:rPr>
    </w:lvl>
  </w:abstractNum>
  <w:abstractNum w:abstractNumId="3" w15:restartNumberingAfterBreak="0">
    <w:nsid w:val="0261680D"/>
    <w:multiLevelType w:val="hybridMultilevel"/>
    <w:tmpl w:val="FFFFFFFF"/>
    <w:lvl w:ilvl="0" w:tplc="25C8EA9C">
      <w:start w:val="1"/>
      <w:numFmt w:val="bullet"/>
      <w:lvlText w:val="-"/>
      <w:lvlJc w:val="left"/>
      <w:pPr>
        <w:ind w:left="720" w:hanging="360"/>
      </w:pPr>
      <w:rPr>
        <w:rFonts w:ascii="Calibri" w:hAnsi="Calibri" w:hint="default"/>
      </w:rPr>
    </w:lvl>
    <w:lvl w:ilvl="1" w:tplc="1338C270">
      <w:start w:val="1"/>
      <w:numFmt w:val="bullet"/>
      <w:lvlText w:val="o"/>
      <w:lvlJc w:val="left"/>
      <w:pPr>
        <w:ind w:left="1440" w:hanging="360"/>
      </w:pPr>
      <w:rPr>
        <w:rFonts w:ascii="Courier New" w:hAnsi="Courier New" w:hint="default"/>
      </w:rPr>
    </w:lvl>
    <w:lvl w:ilvl="2" w:tplc="C598CDFE">
      <w:start w:val="1"/>
      <w:numFmt w:val="bullet"/>
      <w:lvlText w:val=""/>
      <w:lvlJc w:val="left"/>
      <w:pPr>
        <w:ind w:left="2160" w:hanging="360"/>
      </w:pPr>
      <w:rPr>
        <w:rFonts w:ascii="Wingdings" w:hAnsi="Wingdings" w:hint="default"/>
      </w:rPr>
    </w:lvl>
    <w:lvl w:ilvl="3" w:tplc="0F9632AE">
      <w:start w:val="1"/>
      <w:numFmt w:val="bullet"/>
      <w:lvlText w:val=""/>
      <w:lvlJc w:val="left"/>
      <w:pPr>
        <w:ind w:left="2880" w:hanging="360"/>
      </w:pPr>
      <w:rPr>
        <w:rFonts w:ascii="Symbol" w:hAnsi="Symbol" w:hint="default"/>
      </w:rPr>
    </w:lvl>
    <w:lvl w:ilvl="4" w:tplc="8E829C06">
      <w:start w:val="1"/>
      <w:numFmt w:val="bullet"/>
      <w:lvlText w:val="o"/>
      <w:lvlJc w:val="left"/>
      <w:pPr>
        <w:ind w:left="3600" w:hanging="360"/>
      </w:pPr>
      <w:rPr>
        <w:rFonts w:ascii="Courier New" w:hAnsi="Courier New" w:hint="default"/>
      </w:rPr>
    </w:lvl>
    <w:lvl w:ilvl="5" w:tplc="1FF44CE6">
      <w:start w:val="1"/>
      <w:numFmt w:val="bullet"/>
      <w:lvlText w:val=""/>
      <w:lvlJc w:val="left"/>
      <w:pPr>
        <w:ind w:left="4320" w:hanging="360"/>
      </w:pPr>
      <w:rPr>
        <w:rFonts w:ascii="Wingdings" w:hAnsi="Wingdings" w:hint="default"/>
      </w:rPr>
    </w:lvl>
    <w:lvl w:ilvl="6" w:tplc="6518C03E">
      <w:start w:val="1"/>
      <w:numFmt w:val="bullet"/>
      <w:lvlText w:val=""/>
      <w:lvlJc w:val="left"/>
      <w:pPr>
        <w:ind w:left="5040" w:hanging="360"/>
      </w:pPr>
      <w:rPr>
        <w:rFonts w:ascii="Symbol" w:hAnsi="Symbol" w:hint="default"/>
      </w:rPr>
    </w:lvl>
    <w:lvl w:ilvl="7" w:tplc="BAD40484">
      <w:start w:val="1"/>
      <w:numFmt w:val="bullet"/>
      <w:lvlText w:val="o"/>
      <w:lvlJc w:val="left"/>
      <w:pPr>
        <w:ind w:left="5760" w:hanging="360"/>
      </w:pPr>
      <w:rPr>
        <w:rFonts w:ascii="Courier New" w:hAnsi="Courier New" w:hint="default"/>
      </w:rPr>
    </w:lvl>
    <w:lvl w:ilvl="8" w:tplc="AE22C792">
      <w:start w:val="1"/>
      <w:numFmt w:val="bullet"/>
      <w:lvlText w:val=""/>
      <w:lvlJc w:val="left"/>
      <w:pPr>
        <w:ind w:left="6480" w:hanging="360"/>
      </w:pPr>
      <w:rPr>
        <w:rFonts w:ascii="Wingdings" w:hAnsi="Wingdings" w:hint="default"/>
      </w:rPr>
    </w:lvl>
  </w:abstractNum>
  <w:abstractNum w:abstractNumId="4" w15:restartNumberingAfterBreak="0">
    <w:nsid w:val="03D81A47"/>
    <w:multiLevelType w:val="hybridMultilevel"/>
    <w:tmpl w:val="FFFFFFFF"/>
    <w:lvl w:ilvl="0" w:tplc="AB6254C4">
      <w:start w:val="1"/>
      <w:numFmt w:val="bullet"/>
      <w:lvlText w:val="-"/>
      <w:lvlJc w:val="left"/>
      <w:pPr>
        <w:ind w:left="720" w:hanging="360"/>
      </w:pPr>
      <w:rPr>
        <w:rFonts w:ascii="Calibri" w:hAnsi="Calibri" w:hint="default"/>
      </w:rPr>
    </w:lvl>
    <w:lvl w:ilvl="1" w:tplc="790AEABA">
      <w:start w:val="1"/>
      <w:numFmt w:val="bullet"/>
      <w:lvlText w:val="o"/>
      <w:lvlJc w:val="left"/>
      <w:pPr>
        <w:ind w:left="1440" w:hanging="360"/>
      </w:pPr>
      <w:rPr>
        <w:rFonts w:ascii="Courier New" w:hAnsi="Courier New" w:hint="default"/>
      </w:rPr>
    </w:lvl>
    <w:lvl w:ilvl="2" w:tplc="7D72F378">
      <w:start w:val="1"/>
      <w:numFmt w:val="bullet"/>
      <w:lvlText w:val=""/>
      <w:lvlJc w:val="left"/>
      <w:pPr>
        <w:ind w:left="2160" w:hanging="360"/>
      </w:pPr>
      <w:rPr>
        <w:rFonts w:ascii="Wingdings" w:hAnsi="Wingdings" w:hint="default"/>
      </w:rPr>
    </w:lvl>
    <w:lvl w:ilvl="3" w:tplc="0AE8E95C">
      <w:start w:val="1"/>
      <w:numFmt w:val="bullet"/>
      <w:lvlText w:val=""/>
      <w:lvlJc w:val="left"/>
      <w:pPr>
        <w:ind w:left="2880" w:hanging="360"/>
      </w:pPr>
      <w:rPr>
        <w:rFonts w:ascii="Symbol" w:hAnsi="Symbol" w:hint="default"/>
      </w:rPr>
    </w:lvl>
    <w:lvl w:ilvl="4" w:tplc="04B6273C">
      <w:start w:val="1"/>
      <w:numFmt w:val="bullet"/>
      <w:lvlText w:val="o"/>
      <w:lvlJc w:val="left"/>
      <w:pPr>
        <w:ind w:left="3600" w:hanging="360"/>
      </w:pPr>
      <w:rPr>
        <w:rFonts w:ascii="Courier New" w:hAnsi="Courier New" w:hint="default"/>
      </w:rPr>
    </w:lvl>
    <w:lvl w:ilvl="5" w:tplc="AF2CC87E">
      <w:start w:val="1"/>
      <w:numFmt w:val="bullet"/>
      <w:lvlText w:val=""/>
      <w:lvlJc w:val="left"/>
      <w:pPr>
        <w:ind w:left="4320" w:hanging="360"/>
      </w:pPr>
      <w:rPr>
        <w:rFonts w:ascii="Wingdings" w:hAnsi="Wingdings" w:hint="default"/>
      </w:rPr>
    </w:lvl>
    <w:lvl w:ilvl="6" w:tplc="2B40833E">
      <w:start w:val="1"/>
      <w:numFmt w:val="bullet"/>
      <w:lvlText w:val=""/>
      <w:lvlJc w:val="left"/>
      <w:pPr>
        <w:ind w:left="5040" w:hanging="360"/>
      </w:pPr>
      <w:rPr>
        <w:rFonts w:ascii="Symbol" w:hAnsi="Symbol" w:hint="default"/>
      </w:rPr>
    </w:lvl>
    <w:lvl w:ilvl="7" w:tplc="3F62FCA6">
      <w:start w:val="1"/>
      <w:numFmt w:val="bullet"/>
      <w:lvlText w:val="o"/>
      <w:lvlJc w:val="left"/>
      <w:pPr>
        <w:ind w:left="5760" w:hanging="360"/>
      </w:pPr>
      <w:rPr>
        <w:rFonts w:ascii="Courier New" w:hAnsi="Courier New" w:hint="default"/>
      </w:rPr>
    </w:lvl>
    <w:lvl w:ilvl="8" w:tplc="F71A44FE">
      <w:start w:val="1"/>
      <w:numFmt w:val="bullet"/>
      <w:lvlText w:val=""/>
      <w:lvlJc w:val="left"/>
      <w:pPr>
        <w:ind w:left="6480" w:hanging="360"/>
      </w:pPr>
      <w:rPr>
        <w:rFonts w:ascii="Wingdings" w:hAnsi="Wingdings" w:hint="default"/>
      </w:rPr>
    </w:lvl>
  </w:abstractNum>
  <w:abstractNum w:abstractNumId="5" w15:restartNumberingAfterBreak="0">
    <w:nsid w:val="04240C56"/>
    <w:multiLevelType w:val="hybridMultilevel"/>
    <w:tmpl w:val="FFFFFFFF"/>
    <w:lvl w:ilvl="0" w:tplc="FC60A202">
      <w:start w:val="1"/>
      <w:numFmt w:val="bullet"/>
      <w:lvlText w:val=""/>
      <w:lvlJc w:val="left"/>
      <w:pPr>
        <w:ind w:left="720" w:hanging="360"/>
      </w:pPr>
      <w:rPr>
        <w:rFonts w:ascii="Symbol" w:hAnsi="Symbol" w:hint="default"/>
      </w:rPr>
    </w:lvl>
    <w:lvl w:ilvl="1" w:tplc="C6A2A6AE">
      <w:start w:val="1"/>
      <w:numFmt w:val="bullet"/>
      <w:lvlText w:val="o"/>
      <w:lvlJc w:val="left"/>
      <w:pPr>
        <w:ind w:left="1440" w:hanging="360"/>
      </w:pPr>
      <w:rPr>
        <w:rFonts w:ascii="Courier New" w:hAnsi="Courier New" w:hint="default"/>
      </w:rPr>
    </w:lvl>
    <w:lvl w:ilvl="2" w:tplc="132E38D4">
      <w:start w:val="1"/>
      <w:numFmt w:val="bullet"/>
      <w:lvlText w:val=""/>
      <w:lvlJc w:val="left"/>
      <w:pPr>
        <w:ind w:left="2160" w:hanging="360"/>
      </w:pPr>
      <w:rPr>
        <w:rFonts w:ascii="Wingdings" w:hAnsi="Wingdings" w:hint="default"/>
      </w:rPr>
    </w:lvl>
    <w:lvl w:ilvl="3" w:tplc="9D7C3C2A">
      <w:start w:val="1"/>
      <w:numFmt w:val="bullet"/>
      <w:lvlText w:val=""/>
      <w:lvlJc w:val="left"/>
      <w:pPr>
        <w:ind w:left="2880" w:hanging="360"/>
      </w:pPr>
      <w:rPr>
        <w:rFonts w:ascii="Symbol" w:hAnsi="Symbol" w:hint="default"/>
      </w:rPr>
    </w:lvl>
    <w:lvl w:ilvl="4" w:tplc="7584ECF8">
      <w:start w:val="1"/>
      <w:numFmt w:val="bullet"/>
      <w:lvlText w:val="o"/>
      <w:lvlJc w:val="left"/>
      <w:pPr>
        <w:ind w:left="3600" w:hanging="360"/>
      </w:pPr>
      <w:rPr>
        <w:rFonts w:ascii="Courier New" w:hAnsi="Courier New" w:hint="default"/>
      </w:rPr>
    </w:lvl>
    <w:lvl w:ilvl="5" w:tplc="7DF46A18">
      <w:start w:val="1"/>
      <w:numFmt w:val="bullet"/>
      <w:lvlText w:val=""/>
      <w:lvlJc w:val="left"/>
      <w:pPr>
        <w:ind w:left="4320" w:hanging="360"/>
      </w:pPr>
      <w:rPr>
        <w:rFonts w:ascii="Wingdings" w:hAnsi="Wingdings" w:hint="default"/>
      </w:rPr>
    </w:lvl>
    <w:lvl w:ilvl="6" w:tplc="711E2F7E">
      <w:start w:val="1"/>
      <w:numFmt w:val="bullet"/>
      <w:lvlText w:val=""/>
      <w:lvlJc w:val="left"/>
      <w:pPr>
        <w:ind w:left="5040" w:hanging="360"/>
      </w:pPr>
      <w:rPr>
        <w:rFonts w:ascii="Symbol" w:hAnsi="Symbol" w:hint="default"/>
      </w:rPr>
    </w:lvl>
    <w:lvl w:ilvl="7" w:tplc="52027F50">
      <w:start w:val="1"/>
      <w:numFmt w:val="bullet"/>
      <w:lvlText w:val="o"/>
      <w:lvlJc w:val="left"/>
      <w:pPr>
        <w:ind w:left="5760" w:hanging="360"/>
      </w:pPr>
      <w:rPr>
        <w:rFonts w:ascii="Courier New" w:hAnsi="Courier New" w:hint="default"/>
      </w:rPr>
    </w:lvl>
    <w:lvl w:ilvl="8" w:tplc="BD144AFE">
      <w:start w:val="1"/>
      <w:numFmt w:val="bullet"/>
      <w:lvlText w:val=""/>
      <w:lvlJc w:val="left"/>
      <w:pPr>
        <w:ind w:left="6480" w:hanging="360"/>
      </w:pPr>
      <w:rPr>
        <w:rFonts w:ascii="Wingdings" w:hAnsi="Wingdings" w:hint="default"/>
      </w:rPr>
    </w:lvl>
  </w:abstractNum>
  <w:abstractNum w:abstractNumId="6" w15:restartNumberingAfterBreak="0">
    <w:nsid w:val="0A5E5E8F"/>
    <w:multiLevelType w:val="hybridMultilevel"/>
    <w:tmpl w:val="FFFFFFFF"/>
    <w:lvl w:ilvl="0" w:tplc="DEBC56D6">
      <w:start w:val="1"/>
      <w:numFmt w:val="bullet"/>
      <w:lvlText w:val="-"/>
      <w:lvlJc w:val="left"/>
      <w:pPr>
        <w:ind w:left="720" w:hanging="360"/>
      </w:pPr>
      <w:rPr>
        <w:rFonts w:ascii="Calibri" w:hAnsi="Calibri" w:hint="default"/>
      </w:rPr>
    </w:lvl>
    <w:lvl w:ilvl="1" w:tplc="D4485914">
      <w:start w:val="1"/>
      <w:numFmt w:val="bullet"/>
      <w:lvlText w:val="o"/>
      <w:lvlJc w:val="left"/>
      <w:pPr>
        <w:ind w:left="1440" w:hanging="360"/>
      </w:pPr>
      <w:rPr>
        <w:rFonts w:ascii="Courier New" w:hAnsi="Courier New" w:hint="default"/>
      </w:rPr>
    </w:lvl>
    <w:lvl w:ilvl="2" w:tplc="ADCAA5C8">
      <w:start w:val="1"/>
      <w:numFmt w:val="bullet"/>
      <w:lvlText w:val=""/>
      <w:lvlJc w:val="left"/>
      <w:pPr>
        <w:ind w:left="2160" w:hanging="360"/>
      </w:pPr>
      <w:rPr>
        <w:rFonts w:ascii="Wingdings" w:hAnsi="Wingdings" w:hint="default"/>
      </w:rPr>
    </w:lvl>
    <w:lvl w:ilvl="3" w:tplc="9C200C4E">
      <w:start w:val="1"/>
      <w:numFmt w:val="bullet"/>
      <w:lvlText w:val=""/>
      <w:lvlJc w:val="left"/>
      <w:pPr>
        <w:ind w:left="2880" w:hanging="360"/>
      </w:pPr>
      <w:rPr>
        <w:rFonts w:ascii="Symbol" w:hAnsi="Symbol" w:hint="default"/>
      </w:rPr>
    </w:lvl>
    <w:lvl w:ilvl="4" w:tplc="71AE7EA6">
      <w:start w:val="1"/>
      <w:numFmt w:val="bullet"/>
      <w:lvlText w:val="o"/>
      <w:lvlJc w:val="left"/>
      <w:pPr>
        <w:ind w:left="3600" w:hanging="360"/>
      </w:pPr>
      <w:rPr>
        <w:rFonts w:ascii="Courier New" w:hAnsi="Courier New" w:hint="default"/>
      </w:rPr>
    </w:lvl>
    <w:lvl w:ilvl="5" w:tplc="0B565AF4">
      <w:start w:val="1"/>
      <w:numFmt w:val="bullet"/>
      <w:lvlText w:val=""/>
      <w:lvlJc w:val="left"/>
      <w:pPr>
        <w:ind w:left="4320" w:hanging="360"/>
      </w:pPr>
      <w:rPr>
        <w:rFonts w:ascii="Wingdings" w:hAnsi="Wingdings" w:hint="default"/>
      </w:rPr>
    </w:lvl>
    <w:lvl w:ilvl="6" w:tplc="B6ECEB98">
      <w:start w:val="1"/>
      <w:numFmt w:val="bullet"/>
      <w:lvlText w:val=""/>
      <w:lvlJc w:val="left"/>
      <w:pPr>
        <w:ind w:left="5040" w:hanging="360"/>
      </w:pPr>
      <w:rPr>
        <w:rFonts w:ascii="Symbol" w:hAnsi="Symbol" w:hint="default"/>
      </w:rPr>
    </w:lvl>
    <w:lvl w:ilvl="7" w:tplc="D8585DC2">
      <w:start w:val="1"/>
      <w:numFmt w:val="bullet"/>
      <w:lvlText w:val="o"/>
      <w:lvlJc w:val="left"/>
      <w:pPr>
        <w:ind w:left="5760" w:hanging="360"/>
      </w:pPr>
      <w:rPr>
        <w:rFonts w:ascii="Courier New" w:hAnsi="Courier New" w:hint="default"/>
      </w:rPr>
    </w:lvl>
    <w:lvl w:ilvl="8" w:tplc="501A8E70">
      <w:start w:val="1"/>
      <w:numFmt w:val="bullet"/>
      <w:lvlText w:val=""/>
      <w:lvlJc w:val="left"/>
      <w:pPr>
        <w:ind w:left="6480" w:hanging="360"/>
      </w:pPr>
      <w:rPr>
        <w:rFonts w:ascii="Wingdings" w:hAnsi="Wingdings" w:hint="default"/>
      </w:rPr>
    </w:lvl>
  </w:abstractNum>
  <w:abstractNum w:abstractNumId="7" w15:restartNumberingAfterBreak="0">
    <w:nsid w:val="0E3240B7"/>
    <w:multiLevelType w:val="hybridMultilevel"/>
    <w:tmpl w:val="FFFFFFFF"/>
    <w:lvl w:ilvl="0" w:tplc="F2F2B32C">
      <w:start w:val="1"/>
      <w:numFmt w:val="bullet"/>
      <w:lvlText w:val="-"/>
      <w:lvlJc w:val="left"/>
      <w:pPr>
        <w:ind w:left="720" w:hanging="360"/>
      </w:pPr>
      <w:rPr>
        <w:rFonts w:ascii="Calibri" w:hAnsi="Calibri" w:hint="default"/>
      </w:rPr>
    </w:lvl>
    <w:lvl w:ilvl="1" w:tplc="339AFD50">
      <w:start w:val="1"/>
      <w:numFmt w:val="bullet"/>
      <w:lvlText w:val="o"/>
      <w:lvlJc w:val="left"/>
      <w:pPr>
        <w:ind w:left="1440" w:hanging="360"/>
      </w:pPr>
      <w:rPr>
        <w:rFonts w:ascii="Courier New" w:hAnsi="Courier New" w:hint="default"/>
      </w:rPr>
    </w:lvl>
    <w:lvl w:ilvl="2" w:tplc="91340392">
      <w:start w:val="1"/>
      <w:numFmt w:val="bullet"/>
      <w:lvlText w:val=""/>
      <w:lvlJc w:val="left"/>
      <w:pPr>
        <w:ind w:left="2160" w:hanging="360"/>
      </w:pPr>
      <w:rPr>
        <w:rFonts w:ascii="Wingdings" w:hAnsi="Wingdings" w:hint="default"/>
      </w:rPr>
    </w:lvl>
    <w:lvl w:ilvl="3" w:tplc="4552CD64">
      <w:start w:val="1"/>
      <w:numFmt w:val="bullet"/>
      <w:lvlText w:val=""/>
      <w:lvlJc w:val="left"/>
      <w:pPr>
        <w:ind w:left="2880" w:hanging="360"/>
      </w:pPr>
      <w:rPr>
        <w:rFonts w:ascii="Symbol" w:hAnsi="Symbol" w:hint="default"/>
      </w:rPr>
    </w:lvl>
    <w:lvl w:ilvl="4" w:tplc="FFB6A18E">
      <w:start w:val="1"/>
      <w:numFmt w:val="bullet"/>
      <w:lvlText w:val="o"/>
      <w:lvlJc w:val="left"/>
      <w:pPr>
        <w:ind w:left="3600" w:hanging="360"/>
      </w:pPr>
      <w:rPr>
        <w:rFonts w:ascii="Courier New" w:hAnsi="Courier New" w:hint="default"/>
      </w:rPr>
    </w:lvl>
    <w:lvl w:ilvl="5" w:tplc="3F38D6EA">
      <w:start w:val="1"/>
      <w:numFmt w:val="bullet"/>
      <w:lvlText w:val=""/>
      <w:lvlJc w:val="left"/>
      <w:pPr>
        <w:ind w:left="4320" w:hanging="360"/>
      </w:pPr>
      <w:rPr>
        <w:rFonts w:ascii="Wingdings" w:hAnsi="Wingdings" w:hint="default"/>
      </w:rPr>
    </w:lvl>
    <w:lvl w:ilvl="6" w:tplc="5ECE90FC">
      <w:start w:val="1"/>
      <w:numFmt w:val="bullet"/>
      <w:lvlText w:val=""/>
      <w:lvlJc w:val="left"/>
      <w:pPr>
        <w:ind w:left="5040" w:hanging="360"/>
      </w:pPr>
      <w:rPr>
        <w:rFonts w:ascii="Symbol" w:hAnsi="Symbol" w:hint="default"/>
      </w:rPr>
    </w:lvl>
    <w:lvl w:ilvl="7" w:tplc="AB78C796">
      <w:start w:val="1"/>
      <w:numFmt w:val="bullet"/>
      <w:lvlText w:val="o"/>
      <w:lvlJc w:val="left"/>
      <w:pPr>
        <w:ind w:left="5760" w:hanging="360"/>
      </w:pPr>
      <w:rPr>
        <w:rFonts w:ascii="Courier New" w:hAnsi="Courier New" w:hint="default"/>
      </w:rPr>
    </w:lvl>
    <w:lvl w:ilvl="8" w:tplc="7854936C">
      <w:start w:val="1"/>
      <w:numFmt w:val="bullet"/>
      <w:lvlText w:val=""/>
      <w:lvlJc w:val="left"/>
      <w:pPr>
        <w:ind w:left="6480" w:hanging="360"/>
      </w:pPr>
      <w:rPr>
        <w:rFonts w:ascii="Wingdings" w:hAnsi="Wingdings" w:hint="default"/>
      </w:rPr>
    </w:lvl>
  </w:abstractNum>
  <w:abstractNum w:abstractNumId="8" w15:restartNumberingAfterBreak="0">
    <w:nsid w:val="10F96467"/>
    <w:multiLevelType w:val="hybridMultilevel"/>
    <w:tmpl w:val="19B8F750"/>
    <w:lvl w:ilvl="0" w:tplc="3AA2BBE4">
      <w:start w:val="1"/>
      <w:numFmt w:val="decimal"/>
      <w:lvlText w:val="%1."/>
      <w:lvlJc w:val="left"/>
      <w:pPr>
        <w:ind w:left="720" w:hanging="360"/>
      </w:pPr>
    </w:lvl>
    <w:lvl w:ilvl="1" w:tplc="AADC47A6">
      <w:start w:val="1"/>
      <w:numFmt w:val="lowerLetter"/>
      <w:lvlText w:val="%2."/>
      <w:lvlJc w:val="left"/>
      <w:pPr>
        <w:ind w:left="1440" w:hanging="360"/>
      </w:pPr>
    </w:lvl>
    <w:lvl w:ilvl="2" w:tplc="27008A0C">
      <w:start w:val="1"/>
      <w:numFmt w:val="lowerRoman"/>
      <w:lvlText w:val="%3."/>
      <w:lvlJc w:val="right"/>
      <w:pPr>
        <w:ind w:left="2160" w:hanging="180"/>
      </w:pPr>
    </w:lvl>
    <w:lvl w:ilvl="3" w:tplc="8FE4B42E">
      <w:start w:val="1"/>
      <w:numFmt w:val="decimal"/>
      <w:lvlText w:val="%4."/>
      <w:lvlJc w:val="left"/>
      <w:pPr>
        <w:ind w:left="2880" w:hanging="360"/>
      </w:pPr>
    </w:lvl>
    <w:lvl w:ilvl="4" w:tplc="C4B28C04">
      <w:start w:val="1"/>
      <w:numFmt w:val="lowerLetter"/>
      <w:lvlText w:val="%5."/>
      <w:lvlJc w:val="left"/>
      <w:pPr>
        <w:ind w:left="3600" w:hanging="360"/>
      </w:pPr>
    </w:lvl>
    <w:lvl w:ilvl="5" w:tplc="10FCD0D0">
      <w:start w:val="1"/>
      <w:numFmt w:val="lowerRoman"/>
      <w:lvlText w:val="%6."/>
      <w:lvlJc w:val="right"/>
      <w:pPr>
        <w:ind w:left="4320" w:hanging="180"/>
      </w:pPr>
    </w:lvl>
    <w:lvl w:ilvl="6" w:tplc="3CCE024C">
      <w:start w:val="1"/>
      <w:numFmt w:val="decimal"/>
      <w:lvlText w:val="%7."/>
      <w:lvlJc w:val="left"/>
      <w:pPr>
        <w:ind w:left="5040" w:hanging="360"/>
      </w:pPr>
    </w:lvl>
    <w:lvl w:ilvl="7" w:tplc="5C7EA3BA">
      <w:start w:val="1"/>
      <w:numFmt w:val="lowerLetter"/>
      <w:lvlText w:val="%8."/>
      <w:lvlJc w:val="left"/>
      <w:pPr>
        <w:ind w:left="5760" w:hanging="360"/>
      </w:pPr>
    </w:lvl>
    <w:lvl w:ilvl="8" w:tplc="BFF0D7C6">
      <w:start w:val="1"/>
      <w:numFmt w:val="lowerRoman"/>
      <w:lvlText w:val="%9."/>
      <w:lvlJc w:val="right"/>
      <w:pPr>
        <w:ind w:left="6480" w:hanging="180"/>
      </w:pPr>
    </w:lvl>
  </w:abstractNum>
  <w:abstractNum w:abstractNumId="9" w15:restartNumberingAfterBreak="0">
    <w:nsid w:val="14B764CD"/>
    <w:multiLevelType w:val="hybridMultilevel"/>
    <w:tmpl w:val="FFFFFFFF"/>
    <w:lvl w:ilvl="0" w:tplc="8CE25A4E">
      <w:start w:val="1"/>
      <w:numFmt w:val="bullet"/>
      <w:lvlText w:val="-"/>
      <w:lvlJc w:val="left"/>
      <w:pPr>
        <w:ind w:left="720" w:hanging="360"/>
      </w:pPr>
      <w:rPr>
        <w:rFonts w:ascii="Calibri" w:hAnsi="Calibri" w:hint="default"/>
      </w:rPr>
    </w:lvl>
    <w:lvl w:ilvl="1" w:tplc="CFE879EA">
      <w:start w:val="1"/>
      <w:numFmt w:val="bullet"/>
      <w:lvlText w:val="o"/>
      <w:lvlJc w:val="left"/>
      <w:pPr>
        <w:ind w:left="1440" w:hanging="360"/>
      </w:pPr>
      <w:rPr>
        <w:rFonts w:ascii="Courier New" w:hAnsi="Courier New" w:hint="default"/>
      </w:rPr>
    </w:lvl>
    <w:lvl w:ilvl="2" w:tplc="7B5AD22E">
      <w:start w:val="1"/>
      <w:numFmt w:val="bullet"/>
      <w:lvlText w:val=""/>
      <w:lvlJc w:val="left"/>
      <w:pPr>
        <w:ind w:left="2160" w:hanging="360"/>
      </w:pPr>
      <w:rPr>
        <w:rFonts w:ascii="Wingdings" w:hAnsi="Wingdings" w:hint="default"/>
      </w:rPr>
    </w:lvl>
    <w:lvl w:ilvl="3" w:tplc="D068D886">
      <w:start w:val="1"/>
      <w:numFmt w:val="bullet"/>
      <w:lvlText w:val=""/>
      <w:lvlJc w:val="left"/>
      <w:pPr>
        <w:ind w:left="2880" w:hanging="360"/>
      </w:pPr>
      <w:rPr>
        <w:rFonts w:ascii="Symbol" w:hAnsi="Symbol" w:hint="default"/>
      </w:rPr>
    </w:lvl>
    <w:lvl w:ilvl="4" w:tplc="2E4C65F4">
      <w:start w:val="1"/>
      <w:numFmt w:val="bullet"/>
      <w:lvlText w:val="o"/>
      <w:lvlJc w:val="left"/>
      <w:pPr>
        <w:ind w:left="3600" w:hanging="360"/>
      </w:pPr>
      <w:rPr>
        <w:rFonts w:ascii="Courier New" w:hAnsi="Courier New" w:hint="default"/>
      </w:rPr>
    </w:lvl>
    <w:lvl w:ilvl="5" w:tplc="AE9C0400">
      <w:start w:val="1"/>
      <w:numFmt w:val="bullet"/>
      <w:lvlText w:val=""/>
      <w:lvlJc w:val="left"/>
      <w:pPr>
        <w:ind w:left="4320" w:hanging="360"/>
      </w:pPr>
      <w:rPr>
        <w:rFonts w:ascii="Wingdings" w:hAnsi="Wingdings" w:hint="default"/>
      </w:rPr>
    </w:lvl>
    <w:lvl w:ilvl="6" w:tplc="D69E1872">
      <w:start w:val="1"/>
      <w:numFmt w:val="bullet"/>
      <w:lvlText w:val=""/>
      <w:lvlJc w:val="left"/>
      <w:pPr>
        <w:ind w:left="5040" w:hanging="360"/>
      </w:pPr>
      <w:rPr>
        <w:rFonts w:ascii="Symbol" w:hAnsi="Symbol" w:hint="default"/>
      </w:rPr>
    </w:lvl>
    <w:lvl w:ilvl="7" w:tplc="4404BB04">
      <w:start w:val="1"/>
      <w:numFmt w:val="bullet"/>
      <w:lvlText w:val="o"/>
      <w:lvlJc w:val="left"/>
      <w:pPr>
        <w:ind w:left="5760" w:hanging="360"/>
      </w:pPr>
      <w:rPr>
        <w:rFonts w:ascii="Courier New" w:hAnsi="Courier New" w:hint="default"/>
      </w:rPr>
    </w:lvl>
    <w:lvl w:ilvl="8" w:tplc="354C1266">
      <w:start w:val="1"/>
      <w:numFmt w:val="bullet"/>
      <w:lvlText w:val=""/>
      <w:lvlJc w:val="left"/>
      <w:pPr>
        <w:ind w:left="6480" w:hanging="360"/>
      </w:pPr>
      <w:rPr>
        <w:rFonts w:ascii="Wingdings" w:hAnsi="Wingdings" w:hint="default"/>
      </w:rPr>
    </w:lvl>
  </w:abstractNum>
  <w:abstractNum w:abstractNumId="10" w15:restartNumberingAfterBreak="0">
    <w:nsid w:val="14D013EC"/>
    <w:multiLevelType w:val="hybridMultilevel"/>
    <w:tmpl w:val="FFFFFFFF"/>
    <w:lvl w:ilvl="0" w:tplc="11F66D8A">
      <w:start w:val="1"/>
      <w:numFmt w:val="bullet"/>
      <w:lvlText w:val="-"/>
      <w:lvlJc w:val="left"/>
      <w:pPr>
        <w:ind w:left="720" w:hanging="360"/>
      </w:pPr>
      <w:rPr>
        <w:rFonts w:ascii="Calibri" w:hAnsi="Calibri" w:hint="default"/>
      </w:rPr>
    </w:lvl>
    <w:lvl w:ilvl="1" w:tplc="DD4C6D8C">
      <w:start w:val="1"/>
      <w:numFmt w:val="bullet"/>
      <w:lvlText w:val="o"/>
      <w:lvlJc w:val="left"/>
      <w:pPr>
        <w:ind w:left="1440" w:hanging="360"/>
      </w:pPr>
      <w:rPr>
        <w:rFonts w:ascii="Courier New" w:hAnsi="Courier New" w:hint="default"/>
      </w:rPr>
    </w:lvl>
    <w:lvl w:ilvl="2" w:tplc="35741ED2">
      <w:start w:val="1"/>
      <w:numFmt w:val="bullet"/>
      <w:lvlText w:val=""/>
      <w:lvlJc w:val="left"/>
      <w:pPr>
        <w:ind w:left="2160" w:hanging="360"/>
      </w:pPr>
      <w:rPr>
        <w:rFonts w:ascii="Wingdings" w:hAnsi="Wingdings" w:hint="default"/>
      </w:rPr>
    </w:lvl>
    <w:lvl w:ilvl="3" w:tplc="C0BC711A">
      <w:start w:val="1"/>
      <w:numFmt w:val="bullet"/>
      <w:lvlText w:val=""/>
      <w:lvlJc w:val="left"/>
      <w:pPr>
        <w:ind w:left="2880" w:hanging="360"/>
      </w:pPr>
      <w:rPr>
        <w:rFonts w:ascii="Symbol" w:hAnsi="Symbol" w:hint="default"/>
      </w:rPr>
    </w:lvl>
    <w:lvl w:ilvl="4" w:tplc="8F902FFE">
      <w:start w:val="1"/>
      <w:numFmt w:val="bullet"/>
      <w:lvlText w:val="o"/>
      <w:lvlJc w:val="left"/>
      <w:pPr>
        <w:ind w:left="3600" w:hanging="360"/>
      </w:pPr>
      <w:rPr>
        <w:rFonts w:ascii="Courier New" w:hAnsi="Courier New" w:hint="default"/>
      </w:rPr>
    </w:lvl>
    <w:lvl w:ilvl="5" w:tplc="AAC6EDA0">
      <w:start w:val="1"/>
      <w:numFmt w:val="bullet"/>
      <w:lvlText w:val=""/>
      <w:lvlJc w:val="left"/>
      <w:pPr>
        <w:ind w:left="4320" w:hanging="360"/>
      </w:pPr>
      <w:rPr>
        <w:rFonts w:ascii="Wingdings" w:hAnsi="Wingdings" w:hint="default"/>
      </w:rPr>
    </w:lvl>
    <w:lvl w:ilvl="6" w:tplc="C10ED8D6">
      <w:start w:val="1"/>
      <w:numFmt w:val="bullet"/>
      <w:lvlText w:val=""/>
      <w:lvlJc w:val="left"/>
      <w:pPr>
        <w:ind w:left="5040" w:hanging="360"/>
      </w:pPr>
      <w:rPr>
        <w:rFonts w:ascii="Symbol" w:hAnsi="Symbol" w:hint="default"/>
      </w:rPr>
    </w:lvl>
    <w:lvl w:ilvl="7" w:tplc="27A09D4E">
      <w:start w:val="1"/>
      <w:numFmt w:val="bullet"/>
      <w:lvlText w:val="o"/>
      <w:lvlJc w:val="left"/>
      <w:pPr>
        <w:ind w:left="5760" w:hanging="360"/>
      </w:pPr>
      <w:rPr>
        <w:rFonts w:ascii="Courier New" w:hAnsi="Courier New" w:hint="default"/>
      </w:rPr>
    </w:lvl>
    <w:lvl w:ilvl="8" w:tplc="1FC89C7A">
      <w:start w:val="1"/>
      <w:numFmt w:val="bullet"/>
      <w:lvlText w:val=""/>
      <w:lvlJc w:val="left"/>
      <w:pPr>
        <w:ind w:left="6480" w:hanging="360"/>
      </w:pPr>
      <w:rPr>
        <w:rFonts w:ascii="Wingdings" w:hAnsi="Wingdings" w:hint="default"/>
      </w:rPr>
    </w:lvl>
  </w:abstractNum>
  <w:abstractNum w:abstractNumId="11" w15:restartNumberingAfterBreak="0">
    <w:nsid w:val="157015C3"/>
    <w:multiLevelType w:val="hybridMultilevel"/>
    <w:tmpl w:val="FFFFFFFF"/>
    <w:lvl w:ilvl="0" w:tplc="0784C6E8">
      <w:start w:val="1"/>
      <w:numFmt w:val="bullet"/>
      <w:lvlText w:val="-"/>
      <w:lvlJc w:val="left"/>
      <w:pPr>
        <w:ind w:left="720" w:hanging="360"/>
      </w:pPr>
      <w:rPr>
        <w:rFonts w:ascii="Calibri" w:hAnsi="Calibri" w:hint="default"/>
      </w:rPr>
    </w:lvl>
    <w:lvl w:ilvl="1" w:tplc="584009BC">
      <w:start w:val="1"/>
      <w:numFmt w:val="bullet"/>
      <w:lvlText w:val="o"/>
      <w:lvlJc w:val="left"/>
      <w:pPr>
        <w:ind w:left="1440" w:hanging="360"/>
      </w:pPr>
      <w:rPr>
        <w:rFonts w:ascii="Courier New" w:hAnsi="Courier New" w:hint="default"/>
      </w:rPr>
    </w:lvl>
    <w:lvl w:ilvl="2" w:tplc="DAFECA16">
      <w:start w:val="1"/>
      <w:numFmt w:val="bullet"/>
      <w:lvlText w:val=""/>
      <w:lvlJc w:val="left"/>
      <w:pPr>
        <w:ind w:left="2160" w:hanging="360"/>
      </w:pPr>
      <w:rPr>
        <w:rFonts w:ascii="Wingdings" w:hAnsi="Wingdings" w:hint="default"/>
      </w:rPr>
    </w:lvl>
    <w:lvl w:ilvl="3" w:tplc="3E5CA404">
      <w:start w:val="1"/>
      <w:numFmt w:val="bullet"/>
      <w:lvlText w:val=""/>
      <w:lvlJc w:val="left"/>
      <w:pPr>
        <w:ind w:left="2880" w:hanging="360"/>
      </w:pPr>
      <w:rPr>
        <w:rFonts w:ascii="Symbol" w:hAnsi="Symbol" w:hint="default"/>
      </w:rPr>
    </w:lvl>
    <w:lvl w:ilvl="4" w:tplc="C584D9CE">
      <w:start w:val="1"/>
      <w:numFmt w:val="bullet"/>
      <w:lvlText w:val="o"/>
      <w:lvlJc w:val="left"/>
      <w:pPr>
        <w:ind w:left="3600" w:hanging="360"/>
      </w:pPr>
      <w:rPr>
        <w:rFonts w:ascii="Courier New" w:hAnsi="Courier New" w:hint="default"/>
      </w:rPr>
    </w:lvl>
    <w:lvl w:ilvl="5" w:tplc="30FA4862">
      <w:start w:val="1"/>
      <w:numFmt w:val="bullet"/>
      <w:lvlText w:val=""/>
      <w:lvlJc w:val="left"/>
      <w:pPr>
        <w:ind w:left="4320" w:hanging="360"/>
      </w:pPr>
      <w:rPr>
        <w:rFonts w:ascii="Wingdings" w:hAnsi="Wingdings" w:hint="default"/>
      </w:rPr>
    </w:lvl>
    <w:lvl w:ilvl="6" w:tplc="66B00F60">
      <w:start w:val="1"/>
      <w:numFmt w:val="bullet"/>
      <w:lvlText w:val=""/>
      <w:lvlJc w:val="left"/>
      <w:pPr>
        <w:ind w:left="5040" w:hanging="360"/>
      </w:pPr>
      <w:rPr>
        <w:rFonts w:ascii="Symbol" w:hAnsi="Symbol" w:hint="default"/>
      </w:rPr>
    </w:lvl>
    <w:lvl w:ilvl="7" w:tplc="1E2034D2">
      <w:start w:val="1"/>
      <w:numFmt w:val="bullet"/>
      <w:lvlText w:val="o"/>
      <w:lvlJc w:val="left"/>
      <w:pPr>
        <w:ind w:left="5760" w:hanging="360"/>
      </w:pPr>
      <w:rPr>
        <w:rFonts w:ascii="Courier New" w:hAnsi="Courier New" w:hint="default"/>
      </w:rPr>
    </w:lvl>
    <w:lvl w:ilvl="8" w:tplc="A6D4983A">
      <w:start w:val="1"/>
      <w:numFmt w:val="bullet"/>
      <w:lvlText w:val=""/>
      <w:lvlJc w:val="left"/>
      <w:pPr>
        <w:ind w:left="6480" w:hanging="360"/>
      </w:pPr>
      <w:rPr>
        <w:rFonts w:ascii="Wingdings" w:hAnsi="Wingdings" w:hint="default"/>
      </w:rPr>
    </w:lvl>
  </w:abstractNum>
  <w:abstractNum w:abstractNumId="12" w15:restartNumberingAfterBreak="0">
    <w:nsid w:val="1B233E43"/>
    <w:multiLevelType w:val="hybridMultilevel"/>
    <w:tmpl w:val="FFFFFFFF"/>
    <w:lvl w:ilvl="0" w:tplc="7D327160">
      <w:start w:val="1"/>
      <w:numFmt w:val="bullet"/>
      <w:lvlText w:val="-"/>
      <w:lvlJc w:val="left"/>
      <w:pPr>
        <w:ind w:left="720" w:hanging="360"/>
      </w:pPr>
      <w:rPr>
        <w:rFonts w:ascii="Calibri" w:hAnsi="Calibri" w:hint="default"/>
      </w:rPr>
    </w:lvl>
    <w:lvl w:ilvl="1" w:tplc="FC68E606">
      <w:start w:val="1"/>
      <w:numFmt w:val="bullet"/>
      <w:lvlText w:val="o"/>
      <w:lvlJc w:val="left"/>
      <w:pPr>
        <w:ind w:left="1440" w:hanging="360"/>
      </w:pPr>
      <w:rPr>
        <w:rFonts w:ascii="Courier New" w:hAnsi="Courier New" w:hint="default"/>
      </w:rPr>
    </w:lvl>
    <w:lvl w:ilvl="2" w:tplc="2556DDAA">
      <w:start w:val="1"/>
      <w:numFmt w:val="bullet"/>
      <w:lvlText w:val=""/>
      <w:lvlJc w:val="left"/>
      <w:pPr>
        <w:ind w:left="2160" w:hanging="360"/>
      </w:pPr>
      <w:rPr>
        <w:rFonts w:ascii="Wingdings" w:hAnsi="Wingdings" w:hint="default"/>
      </w:rPr>
    </w:lvl>
    <w:lvl w:ilvl="3" w:tplc="4C363642">
      <w:start w:val="1"/>
      <w:numFmt w:val="bullet"/>
      <w:lvlText w:val=""/>
      <w:lvlJc w:val="left"/>
      <w:pPr>
        <w:ind w:left="2880" w:hanging="360"/>
      </w:pPr>
      <w:rPr>
        <w:rFonts w:ascii="Symbol" w:hAnsi="Symbol" w:hint="default"/>
      </w:rPr>
    </w:lvl>
    <w:lvl w:ilvl="4" w:tplc="FB044DA4">
      <w:start w:val="1"/>
      <w:numFmt w:val="bullet"/>
      <w:lvlText w:val="o"/>
      <w:lvlJc w:val="left"/>
      <w:pPr>
        <w:ind w:left="3600" w:hanging="360"/>
      </w:pPr>
      <w:rPr>
        <w:rFonts w:ascii="Courier New" w:hAnsi="Courier New" w:hint="default"/>
      </w:rPr>
    </w:lvl>
    <w:lvl w:ilvl="5" w:tplc="F312A48C">
      <w:start w:val="1"/>
      <w:numFmt w:val="bullet"/>
      <w:lvlText w:val=""/>
      <w:lvlJc w:val="left"/>
      <w:pPr>
        <w:ind w:left="4320" w:hanging="360"/>
      </w:pPr>
      <w:rPr>
        <w:rFonts w:ascii="Wingdings" w:hAnsi="Wingdings" w:hint="default"/>
      </w:rPr>
    </w:lvl>
    <w:lvl w:ilvl="6" w:tplc="0B62137A">
      <w:start w:val="1"/>
      <w:numFmt w:val="bullet"/>
      <w:lvlText w:val=""/>
      <w:lvlJc w:val="left"/>
      <w:pPr>
        <w:ind w:left="5040" w:hanging="360"/>
      </w:pPr>
      <w:rPr>
        <w:rFonts w:ascii="Symbol" w:hAnsi="Symbol" w:hint="default"/>
      </w:rPr>
    </w:lvl>
    <w:lvl w:ilvl="7" w:tplc="AD70514A">
      <w:start w:val="1"/>
      <w:numFmt w:val="bullet"/>
      <w:lvlText w:val="o"/>
      <w:lvlJc w:val="left"/>
      <w:pPr>
        <w:ind w:left="5760" w:hanging="360"/>
      </w:pPr>
      <w:rPr>
        <w:rFonts w:ascii="Courier New" w:hAnsi="Courier New" w:hint="default"/>
      </w:rPr>
    </w:lvl>
    <w:lvl w:ilvl="8" w:tplc="FF64351E">
      <w:start w:val="1"/>
      <w:numFmt w:val="bullet"/>
      <w:lvlText w:val=""/>
      <w:lvlJc w:val="left"/>
      <w:pPr>
        <w:ind w:left="6480" w:hanging="360"/>
      </w:pPr>
      <w:rPr>
        <w:rFonts w:ascii="Wingdings" w:hAnsi="Wingdings" w:hint="default"/>
      </w:rPr>
    </w:lvl>
  </w:abstractNum>
  <w:abstractNum w:abstractNumId="13" w15:restartNumberingAfterBreak="0">
    <w:nsid w:val="1DB610E6"/>
    <w:multiLevelType w:val="hybridMultilevel"/>
    <w:tmpl w:val="FFFFFFFF"/>
    <w:lvl w:ilvl="0" w:tplc="DF4848E6">
      <w:start w:val="1"/>
      <w:numFmt w:val="bullet"/>
      <w:lvlText w:val="-"/>
      <w:lvlJc w:val="left"/>
      <w:pPr>
        <w:ind w:left="720" w:hanging="360"/>
      </w:pPr>
      <w:rPr>
        <w:rFonts w:ascii="Calibri" w:hAnsi="Calibri" w:hint="default"/>
      </w:rPr>
    </w:lvl>
    <w:lvl w:ilvl="1" w:tplc="07827D16">
      <w:start w:val="1"/>
      <w:numFmt w:val="bullet"/>
      <w:lvlText w:val="o"/>
      <w:lvlJc w:val="left"/>
      <w:pPr>
        <w:ind w:left="1440" w:hanging="360"/>
      </w:pPr>
      <w:rPr>
        <w:rFonts w:ascii="Courier New" w:hAnsi="Courier New" w:hint="default"/>
      </w:rPr>
    </w:lvl>
    <w:lvl w:ilvl="2" w:tplc="17962F04">
      <w:start w:val="1"/>
      <w:numFmt w:val="bullet"/>
      <w:lvlText w:val=""/>
      <w:lvlJc w:val="left"/>
      <w:pPr>
        <w:ind w:left="2160" w:hanging="360"/>
      </w:pPr>
      <w:rPr>
        <w:rFonts w:ascii="Wingdings" w:hAnsi="Wingdings" w:hint="default"/>
      </w:rPr>
    </w:lvl>
    <w:lvl w:ilvl="3" w:tplc="31027ACE">
      <w:start w:val="1"/>
      <w:numFmt w:val="bullet"/>
      <w:lvlText w:val=""/>
      <w:lvlJc w:val="left"/>
      <w:pPr>
        <w:ind w:left="2880" w:hanging="360"/>
      </w:pPr>
      <w:rPr>
        <w:rFonts w:ascii="Symbol" w:hAnsi="Symbol" w:hint="default"/>
      </w:rPr>
    </w:lvl>
    <w:lvl w:ilvl="4" w:tplc="9CB8B470">
      <w:start w:val="1"/>
      <w:numFmt w:val="bullet"/>
      <w:lvlText w:val="o"/>
      <w:lvlJc w:val="left"/>
      <w:pPr>
        <w:ind w:left="3600" w:hanging="360"/>
      </w:pPr>
      <w:rPr>
        <w:rFonts w:ascii="Courier New" w:hAnsi="Courier New" w:hint="default"/>
      </w:rPr>
    </w:lvl>
    <w:lvl w:ilvl="5" w:tplc="E3E0AB68">
      <w:start w:val="1"/>
      <w:numFmt w:val="bullet"/>
      <w:lvlText w:val=""/>
      <w:lvlJc w:val="left"/>
      <w:pPr>
        <w:ind w:left="4320" w:hanging="360"/>
      </w:pPr>
      <w:rPr>
        <w:rFonts w:ascii="Wingdings" w:hAnsi="Wingdings" w:hint="default"/>
      </w:rPr>
    </w:lvl>
    <w:lvl w:ilvl="6" w:tplc="6128C044">
      <w:start w:val="1"/>
      <w:numFmt w:val="bullet"/>
      <w:lvlText w:val=""/>
      <w:lvlJc w:val="left"/>
      <w:pPr>
        <w:ind w:left="5040" w:hanging="360"/>
      </w:pPr>
      <w:rPr>
        <w:rFonts w:ascii="Symbol" w:hAnsi="Symbol" w:hint="default"/>
      </w:rPr>
    </w:lvl>
    <w:lvl w:ilvl="7" w:tplc="99F00F64">
      <w:start w:val="1"/>
      <w:numFmt w:val="bullet"/>
      <w:lvlText w:val="o"/>
      <w:lvlJc w:val="left"/>
      <w:pPr>
        <w:ind w:left="5760" w:hanging="360"/>
      </w:pPr>
      <w:rPr>
        <w:rFonts w:ascii="Courier New" w:hAnsi="Courier New" w:hint="default"/>
      </w:rPr>
    </w:lvl>
    <w:lvl w:ilvl="8" w:tplc="AFD0608E">
      <w:start w:val="1"/>
      <w:numFmt w:val="bullet"/>
      <w:lvlText w:val=""/>
      <w:lvlJc w:val="left"/>
      <w:pPr>
        <w:ind w:left="6480" w:hanging="360"/>
      </w:pPr>
      <w:rPr>
        <w:rFonts w:ascii="Wingdings" w:hAnsi="Wingdings" w:hint="default"/>
      </w:rPr>
    </w:lvl>
  </w:abstractNum>
  <w:abstractNum w:abstractNumId="14" w15:restartNumberingAfterBreak="0">
    <w:nsid w:val="1FB51F47"/>
    <w:multiLevelType w:val="hybridMultilevel"/>
    <w:tmpl w:val="BDDC528A"/>
    <w:lvl w:ilvl="0" w:tplc="2F5E950E">
      <w:start w:val="1"/>
      <w:numFmt w:val="bullet"/>
      <w:lvlText w:val="-"/>
      <w:lvlJc w:val="left"/>
      <w:pPr>
        <w:ind w:left="720" w:hanging="360"/>
      </w:pPr>
      <w:rPr>
        <w:rFonts w:ascii="Calibri" w:hAnsi="Calibri" w:hint="default"/>
      </w:rPr>
    </w:lvl>
    <w:lvl w:ilvl="1" w:tplc="9F2E50F4">
      <w:start w:val="1"/>
      <w:numFmt w:val="bullet"/>
      <w:lvlText w:val="o"/>
      <w:lvlJc w:val="left"/>
      <w:pPr>
        <w:ind w:left="1440" w:hanging="360"/>
      </w:pPr>
      <w:rPr>
        <w:rFonts w:ascii="Courier New" w:hAnsi="Courier New" w:hint="default"/>
      </w:rPr>
    </w:lvl>
    <w:lvl w:ilvl="2" w:tplc="2FCC02C2">
      <w:start w:val="1"/>
      <w:numFmt w:val="bullet"/>
      <w:lvlText w:val=""/>
      <w:lvlJc w:val="left"/>
      <w:pPr>
        <w:ind w:left="2160" w:hanging="360"/>
      </w:pPr>
      <w:rPr>
        <w:rFonts w:ascii="Wingdings" w:hAnsi="Wingdings" w:hint="default"/>
      </w:rPr>
    </w:lvl>
    <w:lvl w:ilvl="3" w:tplc="43FC792A">
      <w:start w:val="1"/>
      <w:numFmt w:val="bullet"/>
      <w:lvlText w:val=""/>
      <w:lvlJc w:val="left"/>
      <w:pPr>
        <w:ind w:left="2880" w:hanging="360"/>
      </w:pPr>
      <w:rPr>
        <w:rFonts w:ascii="Symbol" w:hAnsi="Symbol" w:hint="default"/>
      </w:rPr>
    </w:lvl>
    <w:lvl w:ilvl="4" w:tplc="D0004CB2">
      <w:start w:val="1"/>
      <w:numFmt w:val="bullet"/>
      <w:lvlText w:val="o"/>
      <w:lvlJc w:val="left"/>
      <w:pPr>
        <w:ind w:left="3600" w:hanging="360"/>
      </w:pPr>
      <w:rPr>
        <w:rFonts w:ascii="Courier New" w:hAnsi="Courier New" w:hint="default"/>
      </w:rPr>
    </w:lvl>
    <w:lvl w:ilvl="5" w:tplc="D16A8696">
      <w:start w:val="1"/>
      <w:numFmt w:val="bullet"/>
      <w:lvlText w:val=""/>
      <w:lvlJc w:val="left"/>
      <w:pPr>
        <w:ind w:left="4320" w:hanging="360"/>
      </w:pPr>
      <w:rPr>
        <w:rFonts w:ascii="Wingdings" w:hAnsi="Wingdings" w:hint="default"/>
      </w:rPr>
    </w:lvl>
    <w:lvl w:ilvl="6" w:tplc="A42C9902">
      <w:start w:val="1"/>
      <w:numFmt w:val="bullet"/>
      <w:lvlText w:val=""/>
      <w:lvlJc w:val="left"/>
      <w:pPr>
        <w:ind w:left="5040" w:hanging="360"/>
      </w:pPr>
      <w:rPr>
        <w:rFonts w:ascii="Symbol" w:hAnsi="Symbol" w:hint="default"/>
      </w:rPr>
    </w:lvl>
    <w:lvl w:ilvl="7" w:tplc="5DDE9D22">
      <w:start w:val="1"/>
      <w:numFmt w:val="bullet"/>
      <w:lvlText w:val="o"/>
      <w:lvlJc w:val="left"/>
      <w:pPr>
        <w:ind w:left="5760" w:hanging="360"/>
      </w:pPr>
      <w:rPr>
        <w:rFonts w:ascii="Courier New" w:hAnsi="Courier New" w:hint="default"/>
      </w:rPr>
    </w:lvl>
    <w:lvl w:ilvl="8" w:tplc="A8509F62">
      <w:start w:val="1"/>
      <w:numFmt w:val="bullet"/>
      <w:lvlText w:val=""/>
      <w:lvlJc w:val="left"/>
      <w:pPr>
        <w:ind w:left="6480" w:hanging="360"/>
      </w:pPr>
      <w:rPr>
        <w:rFonts w:ascii="Wingdings" w:hAnsi="Wingdings" w:hint="default"/>
      </w:rPr>
    </w:lvl>
  </w:abstractNum>
  <w:abstractNum w:abstractNumId="15" w15:restartNumberingAfterBreak="0">
    <w:nsid w:val="21043C04"/>
    <w:multiLevelType w:val="hybridMultilevel"/>
    <w:tmpl w:val="6734C504"/>
    <w:lvl w:ilvl="0" w:tplc="AC8881C0">
      <w:start w:val="1"/>
      <w:numFmt w:val="decimal"/>
      <w:lvlText w:val="%1."/>
      <w:lvlJc w:val="left"/>
      <w:pPr>
        <w:ind w:left="720" w:hanging="360"/>
      </w:pPr>
    </w:lvl>
    <w:lvl w:ilvl="1" w:tplc="0ED0BB18">
      <w:start w:val="1"/>
      <w:numFmt w:val="upperLetter"/>
      <w:lvlText w:val="%2."/>
      <w:lvlJc w:val="left"/>
      <w:pPr>
        <w:ind w:left="1440" w:hanging="360"/>
      </w:pPr>
    </w:lvl>
    <w:lvl w:ilvl="2" w:tplc="1F58FDB6">
      <w:start w:val="1"/>
      <w:numFmt w:val="lowerRoman"/>
      <w:lvlText w:val="%3."/>
      <w:lvlJc w:val="right"/>
      <w:pPr>
        <w:ind w:left="2160" w:hanging="180"/>
      </w:pPr>
    </w:lvl>
    <w:lvl w:ilvl="3" w:tplc="D714A626">
      <w:start w:val="1"/>
      <w:numFmt w:val="decimal"/>
      <w:lvlText w:val="%4."/>
      <w:lvlJc w:val="left"/>
      <w:pPr>
        <w:ind w:left="2880" w:hanging="360"/>
      </w:pPr>
    </w:lvl>
    <w:lvl w:ilvl="4" w:tplc="8E5AA476">
      <w:start w:val="1"/>
      <w:numFmt w:val="lowerLetter"/>
      <w:lvlText w:val="%5."/>
      <w:lvlJc w:val="left"/>
      <w:pPr>
        <w:ind w:left="3600" w:hanging="360"/>
      </w:pPr>
    </w:lvl>
    <w:lvl w:ilvl="5" w:tplc="CA1E5516">
      <w:start w:val="1"/>
      <w:numFmt w:val="lowerRoman"/>
      <w:lvlText w:val="%6."/>
      <w:lvlJc w:val="right"/>
      <w:pPr>
        <w:ind w:left="4320" w:hanging="180"/>
      </w:pPr>
    </w:lvl>
    <w:lvl w:ilvl="6" w:tplc="8D80EE14">
      <w:start w:val="1"/>
      <w:numFmt w:val="decimal"/>
      <w:lvlText w:val="%7."/>
      <w:lvlJc w:val="left"/>
      <w:pPr>
        <w:ind w:left="5040" w:hanging="360"/>
      </w:pPr>
    </w:lvl>
    <w:lvl w:ilvl="7" w:tplc="FFBC9440">
      <w:start w:val="1"/>
      <w:numFmt w:val="lowerLetter"/>
      <w:lvlText w:val="%8."/>
      <w:lvlJc w:val="left"/>
      <w:pPr>
        <w:ind w:left="5760" w:hanging="360"/>
      </w:pPr>
    </w:lvl>
    <w:lvl w:ilvl="8" w:tplc="E7BEEE26">
      <w:start w:val="1"/>
      <w:numFmt w:val="lowerRoman"/>
      <w:lvlText w:val="%9."/>
      <w:lvlJc w:val="right"/>
      <w:pPr>
        <w:ind w:left="6480" w:hanging="180"/>
      </w:pPr>
    </w:lvl>
  </w:abstractNum>
  <w:abstractNum w:abstractNumId="16" w15:restartNumberingAfterBreak="0">
    <w:nsid w:val="238E337F"/>
    <w:multiLevelType w:val="hybridMultilevel"/>
    <w:tmpl w:val="89DE91DE"/>
    <w:lvl w:ilvl="0" w:tplc="87B0EF1E">
      <w:start w:val="1"/>
      <w:numFmt w:val="decimal"/>
      <w:lvlText w:val="%1."/>
      <w:lvlJc w:val="left"/>
      <w:pPr>
        <w:ind w:left="720" w:hanging="360"/>
      </w:pPr>
    </w:lvl>
    <w:lvl w:ilvl="1" w:tplc="0EF054F2">
      <w:start w:val="1"/>
      <w:numFmt w:val="lowerLetter"/>
      <w:lvlText w:val="%2."/>
      <w:lvlJc w:val="left"/>
      <w:pPr>
        <w:ind w:left="1440" w:hanging="360"/>
      </w:pPr>
    </w:lvl>
    <w:lvl w:ilvl="2" w:tplc="33AE02A8">
      <w:start w:val="1"/>
      <w:numFmt w:val="lowerRoman"/>
      <w:lvlText w:val="%3."/>
      <w:lvlJc w:val="right"/>
      <w:pPr>
        <w:ind w:left="2160" w:hanging="180"/>
      </w:pPr>
    </w:lvl>
    <w:lvl w:ilvl="3" w:tplc="2FD0A4E6">
      <w:start w:val="1"/>
      <w:numFmt w:val="decimal"/>
      <w:lvlText w:val="%4."/>
      <w:lvlJc w:val="left"/>
      <w:pPr>
        <w:ind w:left="2880" w:hanging="360"/>
      </w:pPr>
    </w:lvl>
    <w:lvl w:ilvl="4" w:tplc="920C5D56">
      <w:start w:val="1"/>
      <w:numFmt w:val="lowerLetter"/>
      <w:lvlText w:val="%5."/>
      <w:lvlJc w:val="left"/>
      <w:pPr>
        <w:ind w:left="3600" w:hanging="360"/>
      </w:pPr>
    </w:lvl>
    <w:lvl w:ilvl="5" w:tplc="1B0ABB1E">
      <w:start w:val="1"/>
      <w:numFmt w:val="lowerRoman"/>
      <w:lvlText w:val="%6."/>
      <w:lvlJc w:val="right"/>
      <w:pPr>
        <w:ind w:left="4320" w:hanging="180"/>
      </w:pPr>
    </w:lvl>
    <w:lvl w:ilvl="6" w:tplc="E48C5BD4">
      <w:start w:val="1"/>
      <w:numFmt w:val="decimal"/>
      <w:lvlText w:val="%7."/>
      <w:lvlJc w:val="left"/>
      <w:pPr>
        <w:ind w:left="5040" w:hanging="360"/>
      </w:pPr>
    </w:lvl>
    <w:lvl w:ilvl="7" w:tplc="68E4505A">
      <w:start w:val="1"/>
      <w:numFmt w:val="lowerLetter"/>
      <w:lvlText w:val="%8."/>
      <w:lvlJc w:val="left"/>
      <w:pPr>
        <w:ind w:left="5760" w:hanging="360"/>
      </w:pPr>
    </w:lvl>
    <w:lvl w:ilvl="8" w:tplc="1D14D806">
      <w:start w:val="1"/>
      <w:numFmt w:val="lowerRoman"/>
      <w:lvlText w:val="%9."/>
      <w:lvlJc w:val="right"/>
      <w:pPr>
        <w:ind w:left="6480" w:hanging="180"/>
      </w:pPr>
    </w:lvl>
  </w:abstractNum>
  <w:abstractNum w:abstractNumId="17" w15:restartNumberingAfterBreak="0">
    <w:nsid w:val="24754933"/>
    <w:multiLevelType w:val="hybridMultilevel"/>
    <w:tmpl w:val="FFFFFFFF"/>
    <w:lvl w:ilvl="0" w:tplc="C1A09B9A">
      <w:start w:val="1"/>
      <w:numFmt w:val="bullet"/>
      <w:lvlText w:val=""/>
      <w:lvlJc w:val="left"/>
      <w:pPr>
        <w:ind w:left="720" w:hanging="360"/>
      </w:pPr>
      <w:rPr>
        <w:rFonts w:ascii="Symbol" w:hAnsi="Symbol" w:hint="default"/>
      </w:rPr>
    </w:lvl>
    <w:lvl w:ilvl="1" w:tplc="E444ACC6">
      <w:start w:val="1"/>
      <w:numFmt w:val="bullet"/>
      <w:lvlText w:val="o"/>
      <w:lvlJc w:val="left"/>
      <w:pPr>
        <w:ind w:left="1440" w:hanging="360"/>
      </w:pPr>
      <w:rPr>
        <w:rFonts w:ascii="Courier New" w:hAnsi="Courier New" w:hint="default"/>
      </w:rPr>
    </w:lvl>
    <w:lvl w:ilvl="2" w:tplc="D4404EB4">
      <w:start w:val="1"/>
      <w:numFmt w:val="bullet"/>
      <w:lvlText w:val=""/>
      <w:lvlJc w:val="left"/>
      <w:pPr>
        <w:ind w:left="2160" w:hanging="360"/>
      </w:pPr>
      <w:rPr>
        <w:rFonts w:ascii="Wingdings" w:hAnsi="Wingdings" w:hint="default"/>
      </w:rPr>
    </w:lvl>
    <w:lvl w:ilvl="3" w:tplc="D4A65C8E">
      <w:start w:val="1"/>
      <w:numFmt w:val="bullet"/>
      <w:lvlText w:val=""/>
      <w:lvlJc w:val="left"/>
      <w:pPr>
        <w:ind w:left="2880" w:hanging="360"/>
      </w:pPr>
      <w:rPr>
        <w:rFonts w:ascii="Symbol" w:hAnsi="Symbol" w:hint="default"/>
      </w:rPr>
    </w:lvl>
    <w:lvl w:ilvl="4" w:tplc="3D52FD96">
      <w:start w:val="1"/>
      <w:numFmt w:val="bullet"/>
      <w:lvlText w:val="o"/>
      <w:lvlJc w:val="left"/>
      <w:pPr>
        <w:ind w:left="3600" w:hanging="360"/>
      </w:pPr>
      <w:rPr>
        <w:rFonts w:ascii="Courier New" w:hAnsi="Courier New" w:hint="default"/>
      </w:rPr>
    </w:lvl>
    <w:lvl w:ilvl="5" w:tplc="071E7A36">
      <w:start w:val="1"/>
      <w:numFmt w:val="bullet"/>
      <w:lvlText w:val=""/>
      <w:lvlJc w:val="left"/>
      <w:pPr>
        <w:ind w:left="4320" w:hanging="360"/>
      </w:pPr>
      <w:rPr>
        <w:rFonts w:ascii="Wingdings" w:hAnsi="Wingdings" w:hint="default"/>
      </w:rPr>
    </w:lvl>
    <w:lvl w:ilvl="6" w:tplc="DF069600">
      <w:start w:val="1"/>
      <w:numFmt w:val="bullet"/>
      <w:lvlText w:val=""/>
      <w:lvlJc w:val="left"/>
      <w:pPr>
        <w:ind w:left="5040" w:hanging="360"/>
      </w:pPr>
      <w:rPr>
        <w:rFonts w:ascii="Symbol" w:hAnsi="Symbol" w:hint="default"/>
      </w:rPr>
    </w:lvl>
    <w:lvl w:ilvl="7" w:tplc="2D163498">
      <w:start w:val="1"/>
      <w:numFmt w:val="bullet"/>
      <w:lvlText w:val="o"/>
      <w:lvlJc w:val="left"/>
      <w:pPr>
        <w:ind w:left="5760" w:hanging="360"/>
      </w:pPr>
      <w:rPr>
        <w:rFonts w:ascii="Courier New" w:hAnsi="Courier New" w:hint="default"/>
      </w:rPr>
    </w:lvl>
    <w:lvl w:ilvl="8" w:tplc="2174D20E">
      <w:start w:val="1"/>
      <w:numFmt w:val="bullet"/>
      <w:lvlText w:val=""/>
      <w:lvlJc w:val="left"/>
      <w:pPr>
        <w:ind w:left="6480" w:hanging="360"/>
      </w:pPr>
      <w:rPr>
        <w:rFonts w:ascii="Wingdings" w:hAnsi="Wingdings" w:hint="default"/>
      </w:rPr>
    </w:lvl>
  </w:abstractNum>
  <w:abstractNum w:abstractNumId="18" w15:restartNumberingAfterBreak="0">
    <w:nsid w:val="27082914"/>
    <w:multiLevelType w:val="hybridMultilevel"/>
    <w:tmpl w:val="18BEB302"/>
    <w:lvl w:ilvl="0" w:tplc="C3B450C8">
      <w:start w:val="1"/>
      <w:numFmt w:val="bullet"/>
      <w:lvlText w:val="·"/>
      <w:lvlJc w:val="left"/>
      <w:pPr>
        <w:ind w:left="720" w:hanging="360"/>
      </w:pPr>
      <w:rPr>
        <w:rFonts w:ascii="Symbol" w:hAnsi="Symbol" w:hint="default"/>
      </w:rPr>
    </w:lvl>
    <w:lvl w:ilvl="1" w:tplc="701C65FE">
      <w:start w:val="1"/>
      <w:numFmt w:val="bullet"/>
      <w:lvlText w:val="o"/>
      <w:lvlJc w:val="left"/>
      <w:pPr>
        <w:ind w:left="1440" w:hanging="360"/>
      </w:pPr>
      <w:rPr>
        <w:rFonts w:ascii="&quot;Courier New&quot;" w:hAnsi="&quot;Courier New&quot;" w:hint="default"/>
      </w:rPr>
    </w:lvl>
    <w:lvl w:ilvl="2" w:tplc="610448C6">
      <w:start w:val="1"/>
      <w:numFmt w:val="bullet"/>
      <w:lvlText w:val=""/>
      <w:lvlJc w:val="left"/>
      <w:pPr>
        <w:ind w:left="2160" w:hanging="360"/>
      </w:pPr>
      <w:rPr>
        <w:rFonts w:ascii="Wingdings" w:hAnsi="Wingdings" w:hint="default"/>
      </w:rPr>
    </w:lvl>
    <w:lvl w:ilvl="3" w:tplc="419C781A">
      <w:start w:val="1"/>
      <w:numFmt w:val="bullet"/>
      <w:lvlText w:val=""/>
      <w:lvlJc w:val="left"/>
      <w:pPr>
        <w:ind w:left="2880" w:hanging="360"/>
      </w:pPr>
      <w:rPr>
        <w:rFonts w:ascii="Symbol" w:hAnsi="Symbol" w:hint="default"/>
      </w:rPr>
    </w:lvl>
    <w:lvl w:ilvl="4" w:tplc="D79AD7DC">
      <w:start w:val="1"/>
      <w:numFmt w:val="bullet"/>
      <w:lvlText w:val="o"/>
      <w:lvlJc w:val="left"/>
      <w:pPr>
        <w:ind w:left="3600" w:hanging="360"/>
      </w:pPr>
      <w:rPr>
        <w:rFonts w:ascii="Courier New" w:hAnsi="Courier New" w:hint="default"/>
      </w:rPr>
    </w:lvl>
    <w:lvl w:ilvl="5" w:tplc="B73CF472">
      <w:start w:val="1"/>
      <w:numFmt w:val="bullet"/>
      <w:lvlText w:val=""/>
      <w:lvlJc w:val="left"/>
      <w:pPr>
        <w:ind w:left="4320" w:hanging="360"/>
      </w:pPr>
      <w:rPr>
        <w:rFonts w:ascii="Wingdings" w:hAnsi="Wingdings" w:hint="default"/>
      </w:rPr>
    </w:lvl>
    <w:lvl w:ilvl="6" w:tplc="83C6E998">
      <w:start w:val="1"/>
      <w:numFmt w:val="bullet"/>
      <w:lvlText w:val=""/>
      <w:lvlJc w:val="left"/>
      <w:pPr>
        <w:ind w:left="5040" w:hanging="360"/>
      </w:pPr>
      <w:rPr>
        <w:rFonts w:ascii="Symbol" w:hAnsi="Symbol" w:hint="default"/>
      </w:rPr>
    </w:lvl>
    <w:lvl w:ilvl="7" w:tplc="14DEDD16">
      <w:start w:val="1"/>
      <w:numFmt w:val="bullet"/>
      <w:lvlText w:val="o"/>
      <w:lvlJc w:val="left"/>
      <w:pPr>
        <w:ind w:left="5760" w:hanging="360"/>
      </w:pPr>
      <w:rPr>
        <w:rFonts w:ascii="Courier New" w:hAnsi="Courier New" w:hint="default"/>
      </w:rPr>
    </w:lvl>
    <w:lvl w:ilvl="8" w:tplc="3F227B4C">
      <w:start w:val="1"/>
      <w:numFmt w:val="bullet"/>
      <w:lvlText w:val=""/>
      <w:lvlJc w:val="left"/>
      <w:pPr>
        <w:ind w:left="6480" w:hanging="360"/>
      </w:pPr>
      <w:rPr>
        <w:rFonts w:ascii="Wingdings" w:hAnsi="Wingdings" w:hint="default"/>
      </w:rPr>
    </w:lvl>
  </w:abstractNum>
  <w:abstractNum w:abstractNumId="19" w15:restartNumberingAfterBreak="0">
    <w:nsid w:val="2D0D0376"/>
    <w:multiLevelType w:val="hybridMultilevel"/>
    <w:tmpl w:val="E93640C6"/>
    <w:lvl w:ilvl="0" w:tplc="45BE17A0">
      <w:start w:val="1"/>
      <w:numFmt w:val="bullet"/>
      <w:lvlText w:val="·"/>
      <w:lvlJc w:val="left"/>
      <w:pPr>
        <w:ind w:left="720" w:hanging="360"/>
      </w:pPr>
      <w:rPr>
        <w:rFonts w:ascii="Symbol" w:hAnsi="Symbol" w:hint="default"/>
      </w:rPr>
    </w:lvl>
    <w:lvl w:ilvl="1" w:tplc="A79A2AE6">
      <w:start w:val="1"/>
      <w:numFmt w:val="bullet"/>
      <w:lvlText w:val="o"/>
      <w:lvlJc w:val="left"/>
      <w:pPr>
        <w:ind w:left="1440" w:hanging="360"/>
      </w:pPr>
      <w:rPr>
        <w:rFonts w:ascii="&quot;Courier New&quot;" w:hAnsi="&quot;Courier New&quot;" w:hint="default"/>
      </w:rPr>
    </w:lvl>
    <w:lvl w:ilvl="2" w:tplc="1CA43DCE">
      <w:start w:val="1"/>
      <w:numFmt w:val="bullet"/>
      <w:lvlText w:val=""/>
      <w:lvlJc w:val="left"/>
      <w:pPr>
        <w:ind w:left="2160" w:hanging="360"/>
      </w:pPr>
      <w:rPr>
        <w:rFonts w:ascii="Wingdings" w:hAnsi="Wingdings" w:hint="default"/>
      </w:rPr>
    </w:lvl>
    <w:lvl w:ilvl="3" w:tplc="612C48F4">
      <w:start w:val="1"/>
      <w:numFmt w:val="bullet"/>
      <w:lvlText w:val=""/>
      <w:lvlJc w:val="left"/>
      <w:pPr>
        <w:ind w:left="2880" w:hanging="360"/>
      </w:pPr>
      <w:rPr>
        <w:rFonts w:ascii="Symbol" w:hAnsi="Symbol" w:hint="default"/>
      </w:rPr>
    </w:lvl>
    <w:lvl w:ilvl="4" w:tplc="13BC82D6">
      <w:start w:val="1"/>
      <w:numFmt w:val="bullet"/>
      <w:lvlText w:val="o"/>
      <w:lvlJc w:val="left"/>
      <w:pPr>
        <w:ind w:left="3600" w:hanging="360"/>
      </w:pPr>
      <w:rPr>
        <w:rFonts w:ascii="Courier New" w:hAnsi="Courier New" w:hint="default"/>
      </w:rPr>
    </w:lvl>
    <w:lvl w:ilvl="5" w:tplc="CD3E5B5E">
      <w:start w:val="1"/>
      <w:numFmt w:val="bullet"/>
      <w:lvlText w:val=""/>
      <w:lvlJc w:val="left"/>
      <w:pPr>
        <w:ind w:left="4320" w:hanging="360"/>
      </w:pPr>
      <w:rPr>
        <w:rFonts w:ascii="Wingdings" w:hAnsi="Wingdings" w:hint="default"/>
      </w:rPr>
    </w:lvl>
    <w:lvl w:ilvl="6" w:tplc="9B2C6004">
      <w:start w:val="1"/>
      <w:numFmt w:val="bullet"/>
      <w:lvlText w:val=""/>
      <w:lvlJc w:val="left"/>
      <w:pPr>
        <w:ind w:left="5040" w:hanging="360"/>
      </w:pPr>
      <w:rPr>
        <w:rFonts w:ascii="Symbol" w:hAnsi="Symbol" w:hint="default"/>
      </w:rPr>
    </w:lvl>
    <w:lvl w:ilvl="7" w:tplc="EA2055B0">
      <w:start w:val="1"/>
      <w:numFmt w:val="bullet"/>
      <w:lvlText w:val="o"/>
      <w:lvlJc w:val="left"/>
      <w:pPr>
        <w:ind w:left="5760" w:hanging="360"/>
      </w:pPr>
      <w:rPr>
        <w:rFonts w:ascii="Courier New" w:hAnsi="Courier New" w:hint="default"/>
      </w:rPr>
    </w:lvl>
    <w:lvl w:ilvl="8" w:tplc="9C063A8C">
      <w:start w:val="1"/>
      <w:numFmt w:val="bullet"/>
      <w:lvlText w:val=""/>
      <w:lvlJc w:val="left"/>
      <w:pPr>
        <w:ind w:left="6480" w:hanging="360"/>
      </w:pPr>
      <w:rPr>
        <w:rFonts w:ascii="Wingdings" w:hAnsi="Wingdings" w:hint="default"/>
      </w:rPr>
    </w:lvl>
  </w:abstractNum>
  <w:abstractNum w:abstractNumId="20" w15:restartNumberingAfterBreak="0">
    <w:nsid w:val="2D305870"/>
    <w:multiLevelType w:val="hybridMultilevel"/>
    <w:tmpl w:val="2312D24E"/>
    <w:lvl w:ilvl="0" w:tplc="BBB8F364">
      <w:start w:val="1"/>
      <w:numFmt w:val="decimal"/>
      <w:lvlText w:val="%1."/>
      <w:lvlJc w:val="left"/>
      <w:pPr>
        <w:ind w:left="720" w:hanging="360"/>
      </w:pPr>
    </w:lvl>
    <w:lvl w:ilvl="1" w:tplc="FE385F32">
      <w:start w:val="1"/>
      <w:numFmt w:val="lowerLetter"/>
      <w:lvlText w:val="%2."/>
      <w:lvlJc w:val="left"/>
      <w:pPr>
        <w:ind w:left="1440" w:hanging="360"/>
      </w:pPr>
    </w:lvl>
    <w:lvl w:ilvl="2" w:tplc="98A67E4E">
      <w:start w:val="1"/>
      <w:numFmt w:val="lowerRoman"/>
      <w:lvlText w:val="%3."/>
      <w:lvlJc w:val="right"/>
      <w:pPr>
        <w:ind w:left="2160" w:hanging="180"/>
      </w:pPr>
    </w:lvl>
    <w:lvl w:ilvl="3" w:tplc="0C9E5272">
      <w:start w:val="1"/>
      <w:numFmt w:val="decimal"/>
      <w:lvlText w:val="%4."/>
      <w:lvlJc w:val="left"/>
      <w:pPr>
        <w:ind w:left="2880" w:hanging="360"/>
      </w:pPr>
    </w:lvl>
    <w:lvl w:ilvl="4" w:tplc="38AC9A44">
      <w:start w:val="1"/>
      <w:numFmt w:val="lowerLetter"/>
      <w:lvlText w:val="%5."/>
      <w:lvlJc w:val="left"/>
      <w:pPr>
        <w:ind w:left="3600" w:hanging="360"/>
      </w:pPr>
    </w:lvl>
    <w:lvl w:ilvl="5" w:tplc="976EFA84">
      <w:start w:val="1"/>
      <w:numFmt w:val="lowerRoman"/>
      <w:lvlText w:val="%6."/>
      <w:lvlJc w:val="right"/>
      <w:pPr>
        <w:ind w:left="4320" w:hanging="180"/>
      </w:pPr>
    </w:lvl>
    <w:lvl w:ilvl="6" w:tplc="224E759C">
      <w:start w:val="1"/>
      <w:numFmt w:val="decimal"/>
      <w:lvlText w:val="%7."/>
      <w:lvlJc w:val="left"/>
      <w:pPr>
        <w:ind w:left="5040" w:hanging="360"/>
      </w:pPr>
    </w:lvl>
    <w:lvl w:ilvl="7" w:tplc="82462E32">
      <w:start w:val="1"/>
      <w:numFmt w:val="lowerLetter"/>
      <w:lvlText w:val="%8."/>
      <w:lvlJc w:val="left"/>
      <w:pPr>
        <w:ind w:left="5760" w:hanging="360"/>
      </w:pPr>
    </w:lvl>
    <w:lvl w:ilvl="8" w:tplc="A4F492B2">
      <w:start w:val="1"/>
      <w:numFmt w:val="lowerRoman"/>
      <w:lvlText w:val="%9."/>
      <w:lvlJc w:val="right"/>
      <w:pPr>
        <w:ind w:left="6480" w:hanging="180"/>
      </w:pPr>
    </w:lvl>
  </w:abstractNum>
  <w:abstractNum w:abstractNumId="21" w15:restartNumberingAfterBreak="0">
    <w:nsid w:val="2D80478C"/>
    <w:multiLevelType w:val="hybridMultilevel"/>
    <w:tmpl w:val="FFFFFFFF"/>
    <w:lvl w:ilvl="0" w:tplc="392A6126">
      <w:start w:val="1"/>
      <w:numFmt w:val="bullet"/>
      <w:lvlText w:val="-"/>
      <w:lvlJc w:val="left"/>
      <w:pPr>
        <w:ind w:left="720" w:hanging="360"/>
      </w:pPr>
      <w:rPr>
        <w:rFonts w:ascii="Calibri" w:hAnsi="Calibri" w:hint="default"/>
      </w:rPr>
    </w:lvl>
    <w:lvl w:ilvl="1" w:tplc="78F83722">
      <w:start w:val="1"/>
      <w:numFmt w:val="bullet"/>
      <w:lvlText w:val="o"/>
      <w:lvlJc w:val="left"/>
      <w:pPr>
        <w:ind w:left="1440" w:hanging="360"/>
      </w:pPr>
      <w:rPr>
        <w:rFonts w:ascii="Courier New" w:hAnsi="Courier New" w:hint="default"/>
      </w:rPr>
    </w:lvl>
    <w:lvl w:ilvl="2" w:tplc="953241DE">
      <w:start w:val="1"/>
      <w:numFmt w:val="bullet"/>
      <w:lvlText w:val=""/>
      <w:lvlJc w:val="left"/>
      <w:pPr>
        <w:ind w:left="2160" w:hanging="360"/>
      </w:pPr>
      <w:rPr>
        <w:rFonts w:ascii="Wingdings" w:hAnsi="Wingdings" w:hint="default"/>
      </w:rPr>
    </w:lvl>
    <w:lvl w:ilvl="3" w:tplc="5C6C1502">
      <w:start w:val="1"/>
      <w:numFmt w:val="bullet"/>
      <w:lvlText w:val=""/>
      <w:lvlJc w:val="left"/>
      <w:pPr>
        <w:ind w:left="2880" w:hanging="360"/>
      </w:pPr>
      <w:rPr>
        <w:rFonts w:ascii="Symbol" w:hAnsi="Symbol" w:hint="default"/>
      </w:rPr>
    </w:lvl>
    <w:lvl w:ilvl="4" w:tplc="513838F2">
      <w:start w:val="1"/>
      <w:numFmt w:val="bullet"/>
      <w:lvlText w:val="o"/>
      <w:lvlJc w:val="left"/>
      <w:pPr>
        <w:ind w:left="3600" w:hanging="360"/>
      </w:pPr>
      <w:rPr>
        <w:rFonts w:ascii="Courier New" w:hAnsi="Courier New" w:hint="default"/>
      </w:rPr>
    </w:lvl>
    <w:lvl w:ilvl="5" w:tplc="2F5677B0">
      <w:start w:val="1"/>
      <w:numFmt w:val="bullet"/>
      <w:lvlText w:val=""/>
      <w:lvlJc w:val="left"/>
      <w:pPr>
        <w:ind w:left="4320" w:hanging="360"/>
      </w:pPr>
      <w:rPr>
        <w:rFonts w:ascii="Wingdings" w:hAnsi="Wingdings" w:hint="default"/>
      </w:rPr>
    </w:lvl>
    <w:lvl w:ilvl="6" w:tplc="3CBC6D06">
      <w:start w:val="1"/>
      <w:numFmt w:val="bullet"/>
      <w:lvlText w:val=""/>
      <w:lvlJc w:val="left"/>
      <w:pPr>
        <w:ind w:left="5040" w:hanging="360"/>
      </w:pPr>
      <w:rPr>
        <w:rFonts w:ascii="Symbol" w:hAnsi="Symbol" w:hint="default"/>
      </w:rPr>
    </w:lvl>
    <w:lvl w:ilvl="7" w:tplc="E3F6191A">
      <w:start w:val="1"/>
      <w:numFmt w:val="bullet"/>
      <w:lvlText w:val="o"/>
      <w:lvlJc w:val="left"/>
      <w:pPr>
        <w:ind w:left="5760" w:hanging="360"/>
      </w:pPr>
      <w:rPr>
        <w:rFonts w:ascii="Courier New" w:hAnsi="Courier New" w:hint="default"/>
      </w:rPr>
    </w:lvl>
    <w:lvl w:ilvl="8" w:tplc="5D364F46">
      <w:start w:val="1"/>
      <w:numFmt w:val="bullet"/>
      <w:lvlText w:val=""/>
      <w:lvlJc w:val="left"/>
      <w:pPr>
        <w:ind w:left="6480" w:hanging="360"/>
      </w:pPr>
      <w:rPr>
        <w:rFonts w:ascii="Wingdings" w:hAnsi="Wingdings" w:hint="default"/>
      </w:rPr>
    </w:lvl>
  </w:abstractNum>
  <w:abstractNum w:abstractNumId="22" w15:restartNumberingAfterBreak="0">
    <w:nsid w:val="31427E81"/>
    <w:multiLevelType w:val="hybridMultilevel"/>
    <w:tmpl w:val="FFFFFFFF"/>
    <w:lvl w:ilvl="0" w:tplc="D4229BB6">
      <w:start w:val="1"/>
      <w:numFmt w:val="bullet"/>
      <w:lvlText w:val=""/>
      <w:lvlJc w:val="left"/>
      <w:pPr>
        <w:ind w:left="720" w:hanging="360"/>
      </w:pPr>
      <w:rPr>
        <w:rFonts w:ascii="Symbol" w:hAnsi="Symbol" w:hint="default"/>
      </w:rPr>
    </w:lvl>
    <w:lvl w:ilvl="1" w:tplc="0AA853F8">
      <w:start w:val="1"/>
      <w:numFmt w:val="bullet"/>
      <w:lvlText w:val="o"/>
      <w:lvlJc w:val="left"/>
      <w:pPr>
        <w:ind w:left="1440" w:hanging="360"/>
      </w:pPr>
      <w:rPr>
        <w:rFonts w:ascii="Courier New" w:hAnsi="Courier New" w:hint="default"/>
      </w:rPr>
    </w:lvl>
    <w:lvl w:ilvl="2" w:tplc="CAE2DB92">
      <w:start w:val="1"/>
      <w:numFmt w:val="bullet"/>
      <w:lvlText w:val=""/>
      <w:lvlJc w:val="left"/>
      <w:pPr>
        <w:ind w:left="2160" w:hanging="360"/>
      </w:pPr>
      <w:rPr>
        <w:rFonts w:ascii="Wingdings" w:hAnsi="Wingdings" w:hint="default"/>
      </w:rPr>
    </w:lvl>
    <w:lvl w:ilvl="3" w:tplc="00FAE8C4">
      <w:start w:val="1"/>
      <w:numFmt w:val="bullet"/>
      <w:lvlText w:val=""/>
      <w:lvlJc w:val="left"/>
      <w:pPr>
        <w:ind w:left="2880" w:hanging="360"/>
      </w:pPr>
      <w:rPr>
        <w:rFonts w:ascii="Symbol" w:hAnsi="Symbol" w:hint="default"/>
      </w:rPr>
    </w:lvl>
    <w:lvl w:ilvl="4" w:tplc="6324DD34">
      <w:start w:val="1"/>
      <w:numFmt w:val="bullet"/>
      <w:lvlText w:val="o"/>
      <w:lvlJc w:val="left"/>
      <w:pPr>
        <w:ind w:left="3600" w:hanging="360"/>
      </w:pPr>
      <w:rPr>
        <w:rFonts w:ascii="Courier New" w:hAnsi="Courier New" w:hint="default"/>
      </w:rPr>
    </w:lvl>
    <w:lvl w:ilvl="5" w:tplc="9C08645A">
      <w:start w:val="1"/>
      <w:numFmt w:val="bullet"/>
      <w:lvlText w:val=""/>
      <w:lvlJc w:val="left"/>
      <w:pPr>
        <w:ind w:left="4320" w:hanging="360"/>
      </w:pPr>
      <w:rPr>
        <w:rFonts w:ascii="Wingdings" w:hAnsi="Wingdings" w:hint="default"/>
      </w:rPr>
    </w:lvl>
    <w:lvl w:ilvl="6" w:tplc="42620AF8">
      <w:start w:val="1"/>
      <w:numFmt w:val="bullet"/>
      <w:lvlText w:val=""/>
      <w:lvlJc w:val="left"/>
      <w:pPr>
        <w:ind w:left="5040" w:hanging="360"/>
      </w:pPr>
      <w:rPr>
        <w:rFonts w:ascii="Symbol" w:hAnsi="Symbol" w:hint="default"/>
      </w:rPr>
    </w:lvl>
    <w:lvl w:ilvl="7" w:tplc="30185366">
      <w:start w:val="1"/>
      <w:numFmt w:val="bullet"/>
      <w:lvlText w:val="o"/>
      <w:lvlJc w:val="left"/>
      <w:pPr>
        <w:ind w:left="5760" w:hanging="360"/>
      </w:pPr>
      <w:rPr>
        <w:rFonts w:ascii="Courier New" w:hAnsi="Courier New" w:hint="default"/>
      </w:rPr>
    </w:lvl>
    <w:lvl w:ilvl="8" w:tplc="E3B63C98">
      <w:start w:val="1"/>
      <w:numFmt w:val="bullet"/>
      <w:lvlText w:val=""/>
      <w:lvlJc w:val="left"/>
      <w:pPr>
        <w:ind w:left="6480" w:hanging="360"/>
      </w:pPr>
      <w:rPr>
        <w:rFonts w:ascii="Wingdings" w:hAnsi="Wingdings" w:hint="default"/>
      </w:rPr>
    </w:lvl>
  </w:abstractNum>
  <w:abstractNum w:abstractNumId="23" w15:restartNumberingAfterBreak="0">
    <w:nsid w:val="357A48C7"/>
    <w:multiLevelType w:val="hybridMultilevel"/>
    <w:tmpl w:val="85767C80"/>
    <w:lvl w:ilvl="0" w:tplc="DECE18C4">
      <w:start w:val="1"/>
      <w:numFmt w:val="bullet"/>
      <w:lvlText w:val="-"/>
      <w:lvlJc w:val="left"/>
      <w:pPr>
        <w:ind w:left="720" w:hanging="360"/>
      </w:pPr>
      <w:rPr>
        <w:rFonts w:ascii="Calibri" w:hAnsi="Calibri" w:hint="default"/>
      </w:rPr>
    </w:lvl>
    <w:lvl w:ilvl="1" w:tplc="55EA4244">
      <w:start w:val="1"/>
      <w:numFmt w:val="bullet"/>
      <w:lvlText w:val="o"/>
      <w:lvlJc w:val="left"/>
      <w:pPr>
        <w:ind w:left="1440" w:hanging="360"/>
      </w:pPr>
      <w:rPr>
        <w:rFonts w:ascii="Courier New" w:hAnsi="Courier New" w:hint="default"/>
      </w:rPr>
    </w:lvl>
    <w:lvl w:ilvl="2" w:tplc="ABCC2DAC">
      <w:start w:val="1"/>
      <w:numFmt w:val="bullet"/>
      <w:lvlText w:val=""/>
      <w:lvlJc w:val="left"/>
      <w:pPr>
        <w:ind w:left="2160" w:hanging="360"/>
      </w:pPr>
      <w:rPr>
        <w:rFonts w:ascii="Wingdings" w:hAnsi="Wingdings" w:hint="default"/>
      </w:rPr>
    </w:lvl>
    <w:lvl w:ilvl="3" w:tplc="9E5CE02E">
      <w:start w:val="1"/>
      <w:numFmt w:val="bullet"/>
      <w:lvlText w:val=""/>
      <w:lvlJc w:val="left"/>
      <w:pPr>
        <w:ind w:left="2880" w:hanging="360"/>
      </w:pPr>
      <w:rPr>
        <w:rFonts w:ascii="Symbol" w:hAnsi="Symbol" w:hint="default"/>
      </w:rPr>
    </w:lvl>
    <w:lvl w:ilvl="4" w:tplc="FDC64AC8">
      <w:start w:val="1"/>
      <w:numFmt w:val="bullet"/>
      <w:lvlText w:val="o"/>
      <w:lvlJc w:val="left"/>
      <w:pPr>
        <w:ind w:left="3600" w:hanging="360"/>
      </w:pPr>
      <w:rPr>
        <w:rFonts w:ascii="Courier New" w:hAnsi="Courier New" w:hint="default"/>
      </w:rPr>
    </w:lvl>
    <w:lvl w:ilvl="5" w:tplc="676E6504">
      <w:start w:val="1"/>
      <w:numFmt w:val="bullet"/>
      <w:lvlText w:val=""/>
      <w:lvlJc w:val="left"/>
      <w:pPr>
        <w:ind w:left="4320" w:hanging="360"/>
      </w:pPr>
      <w:rPr>
        <w:rFonts w:ascii="Wingdings" w:hAnsi="Wingdings" w:hint="default"/>
      </w:rPr>
    </w:lvl>
    <w:lvl w:ilvl="6" w:tplc="D144B41A">
      <w:start w:val="1"/>
      <w:numFmt w:val="bullet"/>
      <w:lvlText w:val=""/>
      <w:lvlJc w:val="left"/>
      <w:pPr>
        <w:ind w:left="5040" w:hanging="360"/>
      </w:pPr>
      <w:rPr>
        <w:rFonts w:ascii="Symbol" w:hAnsi="Symbol" w:hint="default"/>
      </w:rPr>
    </w:lvl>
    <w:lvl w:ilvl="7" w:tplc="DAC0A620">
      <w:start w:val="1"/>
      <w:numFmt w:val="bullet"/>
      <w:lvlText w:val="o"/>
      <w:lvlJc w:val="left"/>
      <w:pPr>
        <w:ind w:left="5760" w:hanging="360"/>
      </w:pPr>
      <w:rPr>
        <w:rFonts w:ascii="Courier New" w:hAnsi="Courier New" w:hint="default"/>
      </w:rPr>
    </w:lvl>
    <w:lvl w:ilvl="8" w:tplc="BA328AEA">
      <w:start w:val="1"/>
      <w:numFmt w:val="bullet"/>
      <w:lvlText w:val=""/>
      <w:lvlJc w:val="left"/>
      <w:pPr>
        <w:ind w:left="6480" w:hanging="360"/>
      </w:pPr>
      <w:rPr>
        <w:rFonts w:ascii="Wingdings" w:hAnsi="Wingdings" w:hint="default"/>
      </w:rPr>
    </w:lvl>
  </w:abstractNum>
  <w:abstractNum w:abstractNumId="24" w15:restartNumberingAfterBreak="0">
    <w:nsid w:val="37FE443B"/>
    <w:multiLevelType w:val="hybridMultilevel"/>
    <w:tmpl w:val="9F9CBC3E"/>
    <w:lvl w:ilvl="0" w:tplc="283E372E">
      <w:start w:val="1"/>
      <w:numFmt w:val="bullet"/>
      <w:lvlText w:val="-"/>
      <w:lvlJc w:val="left"/>
      <w:pPr>
        <w:ind w:left="720" w:hanging="360"/>
      </w:pPr>
      <w:rPr>
        <w:rFonts w:ascii="Calibri" w:hAnsi="Calibri" w:hint="default"/>
      </w:rPr>
    </w:lvl>
    <w:lvl w:ilvl="1" w:tplc="5E30DC72">
      <w:start w:val="1"/>
      <w:numFmt w:val="bullet"/>
      <w:lvlText w:val="o"/>
      <w:lvlJc w:val="left"/>
      <w:pPr>
        <w:ind w:left="1440" w:hanging="360"/>
      </w:pPr>
      <w:rPr>
        <w:rFonts w:ascii="Courier New" w:hAnsi="Courier New" w:hint="default"/>
      </w:rPr>
    </w:lvl>
    <w:lvl w:ilvl="2" w:tplc="8B4C72E2">
      <w:start w:val="1"/>
      <w:numFmt w:val="bullet"/>
      <w:lvlText w:val=""/>
      <w:lvlJc w:val="left"/>
      <w:pPr>
        <w:ind w:left="2160" w:hanging="360"/>
      </w:pPr>
      <w:rPr>
        <w:rFonts w:ascii="Wingdings" w:hAnsi="Wingdings" w:hint="default"/>
      </w:rPr>
    </w:lvl>
    <w:lvl w:ilvl="3" w:tplc="AF004218">
      <w:start w:val="1"/>
      <w:numFmt w:val="bullet"/>
      <w:lvlText w:val=""/>
      <w:lvlJc w:val="left"/>
      <w:pPr>
        <w:ind w:left="2880" w:hanging="360"/>
      </w:pPr>
      <w:rPr>
        <w:rFonts w:ascii="Symbol" w:hAnsi="Symbol" w:hint="default"/>
      </w:rPr>
    </w:lvl>
    <w:lvl w:ilvl="4" w:tplc="EB48D9DA">
      <w:start w:val="1"/>
      <w:numFmt w:val="bullet"/>
      <w:lvlText w:val="o"/>
      <w:lvlJc w:val="left"/>
      <w:pPr>
        <w:ind w:left="3600" w:hanging="360"/>
      </w:pPr>
      <w:rPr>
        <w:rFonts w:ascii="Courier New" w:hAnsi="Courier New" w:hint="default"/>
      </w:rPr>
    </w:lvl>
    <w:lvl w:ilvl="5" w:tplc="1EFC27BA">
      <w:start w:val="1"/>
      <w:numFmt w:val="bullet"/>
      <w:lvlText w:val=""/>
      <w:lvlJc w:val="left"/>
      <w:pPr>
        <w:ind w:left="4320" w:hanging="360"/>
      </w:pPr>
      <w:rPr>
        <w:rFonts w:ascii="Wingdings" w:hAnsi="Wingdings" w:hint="default"/>
      </w:rPr>
    </w:lvl>
    <w:lvl w:ilvl="6" w:tplc="993AF5FC">
      <w:start w:val="1"/>
      <w:numFmt w:val="bullet"/>
      <w:lvlText w:val=""/>
      <w:lvlJc w:val="left"/>
      <w:pPr>
        <w:ind w:left="5040" w:hanging="360"/>
      </w:pPr>
      <w:rPr>
        <w:rFonts w:ascii="Symbol" w:hAnsi="Symbol" w:hint="default"/>
      </w:rPr>
    </w:lvl>
    <w:lvl w:ilvl="7" w:tplc="617EBAEC">
      <w:start w:val="1"/>
      <w:numFmt w:val="bullet"/>
      <w:lvlText w:val="o"/>
      <w:lvlJc w:val="left"/>
      <w:pPr>
        <w:ind w:left="5760" w:hanging="360"/>
      </w:pPr>
      <w:rPr>
        <w:rFonts w:ascii="Courier New" w:hAnsi="Courier New" w:hint="default"/>
      </w:rPr>
    </w:lvl>
    <w:lvl w:ilvl="8" w:tplc="A7783C44">
      <w:start w:val="1"/>
      <w:numFmt w:val="bullet"/>
      <w:lvlText w:val=""/>
      <w:lvlJc w:val="left"/>
      <w:pPr>
        <w:ind w:left="6480" w:hanging="360"/>
      </w:pPr>
      <w:rPr>
        <w:rFonts w:ascii="Wingdings" w:hAnsi="Wingdings" w:hint="default"/>
      </w:rPr>
    </w:lvl>
  </w:abstractNum>
  <w:abstractNum w:abstractNumId="25" w15:restartNumberingAfterBreak="0">
    <w:nsid w:val="389A1C96"/>
    <w:multiLevelType w:val="hybridMultilevel"/>
    <w:tmpl w:val="DBF49BC0"/>
    <w:lvl w:ilvl="0" w:tplc="8B62BC5C">
      <w:start w:val="1"/>
      <w:numFmt w:val="decimal"/>
      <w:lvlText w:val="%1."/>
      <w:lvlJc w:val="left"/>
      <w:pPr>
        <w:ind w:left="720" w:hanging="360"/>
      </w:pPr>
    </w:lvl>
    <w:lvl w:ilvl="1" w:tplc="B86CB9A8">
      <w:start w:val="1"/>
      <w:numFmt w:val="lowerLetter"/>
      <w:lvlText w:val="%2."/>
      <w:lvlJc w:val="left"/>
      <w:pPr>
        <w:ind w:left="1440" w:hanging="360"/>
      </w:pPr>
    </w:lvl>
    <w:lvl w:ilvl="2" w:tplc="04E050D0">
      <w:start w:val="1"/>
      <w:numFmt w:val="lowerRoman"/>
      <w:lvlText w:val="%3."/>
      <w:lvlJc w:val="right"/>
      <w:pPr>
        <w:ind w:left="2160" w:hanging="180"/>
      </w:pPr>
    </w:lvl>
    <w:lvl w:ilvl="3" w:tplc="BEB0DA52">
      <w:start w:val="1"/>
      <w:numFmt w:val="decimal"/>
      <w:lvlText w:val="%4."/>
      <w:lvlJc w:val="left"/>
      <w:pPr>
        <w:ind w:left="2880" w:hanging="360"/>
      </w:pPr>
    </w:lvl>
    <w:lvl w:ilvl="4" w:tplc="2230E436">
      <w:start w:val="1"/>
      <w:numFmt w:val="lowerLetter"/>
      <w:lvlText w:val="%5."/>
      <w:lvlJc w:val="left"/>
      <w:pPr>
        <w:ind w:left="3600" w:hanging="360"/>
      </w:pPr>
    </w:lvl>
    <w:lvl w:ilvl="5" w:tplc="6E902D1E">
      <w:start w:val="1"/>
      <w:numFmt w:val="lowerRoman"/>
      <w:lvlText w:val="%6."/>
      <w:lvlJc w:val="right"/>
      <w:pPr>
        <w:ind w:left="4320" w:hanging="180"/>
      </w:pPr>
    </w:lvl>
    <w:lvl w:ilvl="6" w:tplc="2CEEFCA4">
      <w:start w:val="1"/>
      <w:numFmt w:val="decimal"/>
      <w:lvlText w:val="%7."/>
      <w:lvlJc w:val="left"/>
      <w:pPr>
        <w:ind w:left="5040" w:hanging="360"/>
      </w:pPr>
    </w:lvl>
    <w:lvl w:ilvl="7" w:tplc="B976749A">
      <w:start w:val="1"/>
      <w:numFmt w:val="lowerLetter"/>
      <w:lvlText w:val="%8."/>
      <w:lvlJc w:val="left"/>
      <w:pPr>
        <w:ind w:left="5760" w:hanging="360"/>
      </w:pPr>
    </w:lvl>
    <w:lvl w:ilvl="8" w:tplc="973A085A">
      <w:start w:val="1"/>
      <w:numFmt w:val="lowerRoman"/>
      <w:lvlText w:val="%9."/>
      <w:lvlJc w:val="right"/>
      <w:pPr>
        <w:ind w:left="6480" w:hanging="180"/>
      </w:pPr>
    </w:lvl>
  </w:abstractNum>
  <w:abstractNum w:abstractNumId="26" w15:restartNumberingAfterBreak="0">
    <w:nsid w:val="3DBB62A9"/>
    <w:multiLevelType w:val="hybridMultilevel"/>
    <w:tmpl w:val="FFFFFFFF"/>
    <w:lvl w:ilvl="0" w:tplc="91A864CE">
      <w:start w:val="1"/>
      <w:numFmt w:val="bullet"/>
      <w:lvlText w:val="-"/>
      <w:lvlJc w:val="left"/>
      <w:pPr>
        <w:ind w:left="720" w:hanging="360"/>
      </w:pPr>
      <w:rPr>
        <w:rFonts w:ascii="Calibri" w:hAnsi="Calibri" w:hint="default"/>
      </w:rPr>
    </w:lvl>
    <w:lvl w:ilvl="1" w:tplc="B3FC40E2">
      <w:start w:val="1"/>
      <w:numFmt w:val="bullet"/>
      <w:lvlText w:val="o"/>
      <w:lvlJc w:val="left"/>
      <w:pPr>
        <w:ind w:left="1440" w:hanging="360"/>
      </w:pPr>
      <w:rPr>
        <w:rFonts w:ascii="Courier New" w:hAnsi="Courier New" w:hint="default"/>
      </w:rPr>
    </w:lvl>
    <w:lvl w:ilvl="2" w:tplc="AB06B05C">
      <w:start w:val="1"/>
      <w:numFmt w:val="bullet"/>
      <w:lvlText w:val=""/>
      <w:lvlJc w:val="left"/>
      <w:pPr>
        <w:ind w:left="2160" w:hanging="360"/>
      </w:pPr>
      <w:rPr>
        <w:rFonts w:ascii="Wingdings" w:hAnsi="Wingdings" w:hint="default"/>
      </w:rPr>
    </w:lvl>
    <w:lvl w:ilvl="3" w:tplc="6BA87FDA">
      <w:start w:val="1"/>
      <w:numFmt w:val="bullet"/>
      <w:lvlText w:val=""/>
      <w:lvlJc w:val="left"/>
      <w:pPr>
        <w:ind w:left="2880" w:hanging="360"/>
      </w:pPr>
      <w:rPr>
        <w:rFonts w:ascii="Symbol" w:hAnsi="Symbol" w:hint="default"/>
      </w:rPr>
    </w:lvl>
    <w:lvl w:ilvl="4" w:tplc="64F2FA2C">
      <w:start w:val="1"/>
      <w:numFmt w:val="bullet"/>
      <w:lvlText w:val="o"/>
      <w:lvlJc w:val="left"/>
      <w:pPr>
        <w:ind w:left="3600" w:hanging="360"/>
      </w:pPr>
      <w:rPr>
        <w:rFonts w:ascii="Courier New" w:hAnsi="Courier New" w:hint="default"/>
      </w:rPr>
    </w:lvl>
    <w:lvl w:ilvl="5" w:tplc="0FD02338">
      <w:start w:val="1"/>
      <w:numFmt w:val="bullet"/>
      <w:lvlText w:val=""/>
      <w:lvlJc w:val="left"/>
      <w:pPr>
        <w:ind w:left="4320" w:hanging="360"/>
      </w:pPr>
      <w:rPr>
        <w:rFonts w:ascii="Wingdings" w:hAnsi="Wingdings" w:hint="default"/>
      </w:rPr>
    </w:lvl>
    <w:lvl w:ilvl="6" w:tplc="65841120">
      <w:start w:val="1"/>
      <w:numFmt w:val="bullet"/>
      <w:lvlText w:val=""/>
      <w:lvlJc w:val="left"/>
      <w:pPr>
        <w:ind w:left="5040" w:hanging="360"/>
      </w:pPr>
      <w:rPr>
        <w:rFonts w:ascii="Symbol" w:hAnsi="Symbol" w:hint="default"/>
      </w:rPr>
    </w:lvl>
    <w:lvl w:ilvl="7" w:tplc="779402F6">
      <w:start w:val="1"/>
      <w:numFmt w:val="bullet"/>
      <w:lvlText w:val="o"/>
      <w:lvlJc w:val="left"/>
      <w:pPr>
        <w:ind w:left="5760" w:hanging="360"/>
      </w:pPr>
      <w:rPr>
        <w:rFonts w:ascii="Courier New" w:hAnsi="Courier New" w:hint="default"/>
      </w:rPr>
    </w:lvl>
    <w:lvl w:ilvl="8" w:tplc="0D221900">
      <w:start w:val="1"/>
      <w:numFmt w:val="bullet"/>
      <w:lvlText w:val=""/>
      <w:lvlJc w:val="left"/>
      <w:pPr>
        <w:ind w:left="6480" w:hanging="360"/>
      </w:pPr>
      <w:rPr>
        <w:rFonts w:ascii="Wingdings" w:hAnsi="Wingdings" w:hint="default"/>
      </w:rPr>
    </w:lvl>
  </w:abstractNum>
  <w:abstractNum w:abstractNumId="27" w15:restartNumberingAfterBreak="0">
    <w:nsid w:val="3F915F2C"/>
    <w:multiLevelType w:val="hybridMultilevel"/>
    <w:tmpl w:val="B9FCAA7A"/>
    <w:lvl w:ilvl="0" w:tplc="94E0F9BA">
      <w:start w:val="1"/>
      <w:numFmt w:val="decimal"/>
      <w:lvlText w:val="%1."/>
      <w:lvlJc w:val="left"/>
      <w:pPr>
        <w:ind w:left="720" w:hanging="360"/>
      </w:pPr>
    </w:lvl>
    <w:lvl w:ilvl="1" w:tplc="FD9CE210">
      <w:start w:val="1"/>
      <w:numFmt w:val="lowerLetter"/>
      <w:lvlText w:val="%2."/>
      <w:lvlJc w:val="left"/>
      <w:pPr>
        <w:ind w:left="1440" w:hanging="360"/>
      </w:pPr>
    </w:lvl>
    <w:lvl w:ilvl="2" w:tplc="371EF99A">
      <w:start w:val="1"/>
      <w:numFmt w:val="lowerRoman"/>
      <w:lvlText w:val="%3."/>
      <w:lvlJc w:val="right"/>
      <w:pPr>
        <w:ind w:left="2160" w:hanging="180"/>
      </w:pPr>
    </w:lvl>
    <w:lvl w:ilvl="3" w:tplc="5466351E">
      <w:start w:val="1"/>
      <w:numFmt w:val="decimal"/>
      <w:lvlText w:val="%4."/>
      <w:lvlJc w:val="left"/>
      <w:pPr>
        <w:ind w:left="2880" w:hanging="360"/>
      </w:pPr>
    </w:lvl>
    <w:lvl w:ilvl="4" w:tplc="0A1A042C">
      <w:start w:val="1"/>
      <w:numFmt w:val="lowerLetter"/>
      <w:lvlText w:val="%5."/>
      <w:lvlJc w:val="left"/>
      <w:pPr>
        <w:ind w:left="3600" w:hanging="360"/>
      </w:pPr>
    </w:lvl>
    <w:lvl w:ilvl="5" w:tplc="4E9ACCD0">
      <w:start w:val="1"/>
      <w:numFmt w:val="lowerRoman"/>
      <w:lvlText w:val="%6."/>
      <w:lvlJc w:val="right"/>
      <w:pPr>
        <w:ind w:left="4320" w:hanging="180"/>
      </w:pPr>
    </w:lvl>
    <w:lvl w:ilvl="6" w:tplc="EBD85512">
      <w:start w:val="1"/>
      <w:numFmt w:val="decimal"/>
      <w:lvlText w:val="%7."/>
      <w:lvlJc w:val="left"/>
      <w:pPr>
        <w:ind w:left="5040" w:hanging="360"/>
      </w:pPr>
    </w:lvl>
    <w:lvl w:ilvl="7" w:tplc="131A224A">
      <w:start w:val="1"/>
      <w:numFmt w:val="lowerLetter"/>
      <w:lvlText w:val="%8."/>
      <w:lvlJc w:val="left"/>
      <w:pPr>
        <w:ind w:left="5760" w:hanging="360"/>
      </w:pPr>
    </w:lvl>
    <w:lvl w:ilvl="8" w:tplc="C2F81E6C">
      <w:start w:val="1"/>
      <w:numFmt w:val="lowerRoman"/>
      <w:lvlText w:val="%9."/>
      <w:lvlJc w:val="right"/>
      <w:pPr>
        <w:ind w:left="6480" w:hanging="180"/>
      </w:pPr>
    </w:lvl>
  </w:abstractNum>
  <w:abstractNum w:abstractNumId="28" w15:restartNumberingAfterBreak="0">
    <w:nsid w:val="3FBF3824"/>
    <w:multiLevelType w:val="hybridMultilevel"/>
    <w:tmpl w:val="FFFFFFFF"/>
    <w:lvl w:ilvl="0" w:tplc="05225332">
      <w:start w:val="1"/>
      <w:numFmt w:val="bullet"/>
      <w:lvlText w:val="-"/>
      <w:lvlJc w:val="left"/>
      <w:pPr>
        <w:ind w:left="720" w:hanging="360"/>
      </w:pPr>
      <w:rPr>
        <w:rFonts w:ascii="Calibri" w:hAnsi="Calibri" w:hint="default"/>
      </w:rPr>
    </w:lvl>
    <w:lvl w:ilvl="1" w:tplc="3A10EE38">
      <w:start w:val="1"/>
      <w:numFmt w:val="bullet"/>
      <w:lvlText w:val="o"/>
      <w:lvlJc w:val="left"/>
      <w:pPr>
        <w:ind w:left="1440" w:hanging="360"/>
      </w:pPr>
      <w:rPr>
        <w:rFonts w:ascii="Courier New" w:hAnsi="Courier New" w:hint="default"/>
      </w:rPr>
    </w:lvl>
    <w:lvl w:ilvl="2" w:tplc="98EAC244">
      <w:start w:val="1"/>
      <w:numFmt w:val="bullet"/>
      <w:lvlText w:val=""/>
      <w:lvlJc w:val="left"/>
      <w:pPr>
        <w:ind w:left="2160" w:hanging="360"/>
      </w:pPr>
      <w:rPr>
        <w:rFonts w:ascii="Wingdings" w:hAnsi="Wingdings" w:hint="default"/>
      </w:rPr>
    </w:lvl>
    <w:lvl w:ilvl="3" w:tplc="30B4D21A">
      <w:start w:val="1"/>
      <w:numFmt w:val="bullet"/>
      <w:lvlText w:val=""/>
      <w:lvlJc w:val="left"/>
      <w:pPr>
        <w:ind w:left="2880" w:hanging="360"/>
      </w:pPr>
      <w:rPr>
        <w:rFonts w:ascii="Symbol" w:hAnsi="Symbol" w:hint="default"/>
      </w:rPr>
    </w:lvl>
    <w:lvl w:ilvl="4" w:tplc="A6629F9C">
      <w:start w:val="1"/>
      <w:numFmt w:val="bullet"/>
      <w:lvlText w:val="o"/>
      <w:lvlJc w:val="left"/>
      <w:pPr>
        <w:ind w:left="3600" w:hanging="360"/>
      </w:pPr>
      <w:rPr>
        <w:rFonts w:ascii="Courier New" w:hAnsi="Courier New" w:hint="default"/>
      </w:rPr>
    </w:lvl>
    <w:lvl w:ilvl="5" w:tplc="A86CD872">
      <w:start w:val="1"/>
      <w:numFmt w:val="bullet"/>
      <w:lvlText w:val=""/>
      <w:lvlJc w:val="left"/>
      <w:pPr>
        <w:ind w:left="4320" w:hanging="360"/>
      </w:pPr>
      <w:rPr>
        <w:rFonts w:ascii="Wingdings" w:hAnsi="Wingdings" w:hint="default"/>
      </w:rPr>
    </w:lvl>
    <w:lvl w:ilvl="6" w:tplc="22243580">
      <w:start w:val="1"/>
      <w:numFmt w:val="bullet"/>
      <w:lvlText w:val=""/>
      <w:lvlJc w:val="left"/>
      <w:pPr>
        <w:ind w:left="5040" w:hanging="360"/>
      </w:pPr>
      <w:rPr>
        <w:rFonts w:ascii="Symbol" w:hAnsi="Symbol" w:hint="default"/>
      </w:rPr>
    </w:lvl>
    <w:lvl w:ilvl="7" w:tplc="BB821372">
      <w:start w:val="1"/>
      <w:numFmt w:val="bullet"/>
      <w:lvlText w:val="o"/>
      <w:lvlJc w:val="left"/>
      <w:pPr>
        <w:ind w:left="5760" w:hanging="360"/>
      </w:pPr>
      <w:rPr>
        <w:rFonts w:ascii="Courier New" w:hAnsi="Courier New" w:hint="default"/>
      </w:rPr>
    </w:lvl>
    <w:lvl w:ilvl="8" w:tplc="559A53E6">
      <w:start w:val="1"/>
      <w:numFmt w:val="bullet"/>
      <w:lvlText w:val=""/>
      <w:lvlJc w:val="left"/>
      <w:pPr>
        <w:ind w:left="6480" w:hanging="360"/>
      </w:pPr>
      <w:rPr>
        <w:rFonts w:ascii="Wingdings" w:hAnsi="Wingdings" w:hint="default"/>
      </w:rPr>
    </w:lvl>
  </w:abstractNum>
  <w:abstractNum w:abstractNumId="29" w15:restartNumberingAfterBreak="0">
    <w:nsid w:val="44193567"/>
    <w:multiLevelType w:val="hybridMultilevel"/>
    <w:tmpl w:val="FFFFFFFF"/>
    <w:lvl w:ilvl="0" w:tplc="DA546B3C">
      <w:start w:val="1"/>
      <w:numFmt w:val="bullet"/>
      <w:lvlText w:val=""/>
      <w:lvlJc w:val="left"/>
      <w:pPr>
        <w:ind w:left="720" w:hanging="360"/>
      </w:pPr>
      <w:rPr>
        <w:rFonts w:ascii="Symbol" w:hAnsi="Symbol" w:hint="default"/>
      </w:rPr>
    </w:lvl>
    <w:lvl w:ilvl="1" w:tplc="67F6B326">
      <w:start w:val="1"/>
      <w:numFmt w:val="bullet"/>
      <w:lvlText w:val="o"/>
      <w:lvlJc w:val="left"/>
      <w:pPr>
        <w:ind w:left="1440" w:hanging="360"/>
      </w:pPr>
      <w:rPr>
        <w:rFonts w:ascii="Courier New" w:hAnsi="Courier New" w:hint="default"/>
      </w:rPr>
    </w:lvl>
    <w:lvl w:ilvl="2" w:tplc="2B92DB7A">
      <w:start w:val="1"/>
      <w:numFmt w:val="bullet"/>
      <w:lvlText w:val=""/>
      <w:lvlJc w:val="left"/>
      <w:pPr>
        <w:ind w:left="2160" w:hanging="360"/>
      </w:pPr>
      <w:rPr>
        <w:rFonts w:ascii="Wingdings" w:hAnsi="Wingdings" w:hint="default"/>
      </w:rPr>
    </w:lvl>
    <w:lvl w:ilvl="3" w:tplc="67208E58">
      <w:start w:val="1"/>
      <w:numFmt w:val="bullet"/>
      <w:lvlText w:val=""/>
      <w:lvlJc w:val="left"/>
      <w:pPr>
        <w:ind w:left="2880" w:hanging="360"/>
      </w:pPr>
      <w:rPr>
        <w:rFonts w:ascii="Symbol" w:hAnsi="Symbol" w:hint="default"/>
      </w:rPr>
    </w:lvl>
    <w:lvl w:ilvl="4" w:tplc="6D80523E">
      <w:start w:val="1"/>
      <w:numFmt w:val="bullet"/>
      <w:lvlText w:val="o"/>
      <w:lvlJc w:val="left"/>
      <w:pPr>
        <w:ind w:left="3600" w:hanging="360"/>
      </w:pPr>
      <w:rPr>
        <w:rFonts w:ascii="Courier New" w:hAnsi="Courier New" w:hint="default"/>
      </w:rPr>
    </w:lvl>
    <w:lvl w:ilvl="5" w:tplc="794005EA">
      <w:start w:val="1"/>
      <w:numFmt w:val="bullet"/>
      <w:lvlText w:val=""/>
      <w:lvlJc w:val="left"/>
      <w:pPr>
        <w:ind w:left="4320" w:hanging="360"/>
      </w:pPr>
      <w:rPr>
        <w:rFonts w:ascii="Wingdings" w:hAnsi="Wingdings" w:hint="default"/>
      </w:rPr>
    </w:lvl>
    <w:lvl w:ilvl="6" w:tplc="4FF49C30">
      <w:start w:val="1"/>
      <w:numFmt w:val="bullet"/>
      <w:lvlText w:val=""/>
      <w:lvlJc w:val="left"/>
      <w:pPr>
        <w:ind w:left="5040" w:hanging="360"/>
      </w:pPr>
      <w:rPr>
        <w:rFonts w:ascii="Symbol" w:hAnsi="Symbol" w:hint="default"/>
      </w:rPr>
    </w:lvl>
    <w:lvl w:ilvl="7" w:tplc="8A520AC8">
      <w:start w:val="1"/>
      <w:numFmt w:val="bullet"/>
      <w:lvlText w:val="o"/>
      <w:lvlJc w:val="left"/>
      <w:pPr>
        <w:ind w:left="5760" w:hanging="360"/>
      </w:pPr>
      <w:rPr>
        <w:rFonts w:ascii="Courier New" w:hAnsi="Courier New" w:hint="default"/>
      </w:rPr>
    </w:lvl>
    <w:lvl w:ilvl="8" w:tplc="08086696">
      <w:start w:val="1"/>
      <w:numFmt w:val="bullet"/>
      <w:lvlText w:val=""/>
      <w:lvlJc w:val="left"/>
      <w:pPr>
        <w:ind w:left="6480" w:hanging="360"/>
      </w:pPr>
      <w:rPr>
        <w:rFonts w:ascii="Wingdings" w:hAnsi="Wingdings" w:hint="default"/>
      </w:rPr>
    </w:lvl>
  </w:abstractNum>
  <w:abstractNum w:abstractNumId="30" w15:restartNumberingAfterBreak="0">
    <w:nsid w:val="47C218FD"/>
    <w:multiLevelType w:val="hybridMultilevel"/>
    <w:tmpl w:val="FFFFFFFF"/>
    <w:lvl w:ilvl="0" w:tplc="ABA0C046">
      <w:start w:val="1"/>
      <w:numFmt w:val="bullet"/>
      <w:lvlText w:val="-"/>
      <w:lvlJc w:val="left"/>
      <w:pPr>
        <w:ind w:left="720" w:hanging="360"/>
      </w:pPr>
      <w:rPr>
        <w:rFonts w:ascii="Calibri" w:hAnsi="Calibri" w:hint="default"/>
      </w:rPr>
    </w:lvl>
    <w:lvl w:ilvl="1" w:tplc="B9884A00">
      <w:start w:val="1"/>
      <w:numFmt w:val="bullet"/>
      <w:lvlText w:val="o"/>
      <w:lvlJc w:val="left"/>
      <w:pPr>
        <w:ind w:left="1440" w:hanging="360"/>
      </w:pPr>
      <w:rPr>
        <w:rFonts w:ascii="Courier New" w:hAnsi="Courier New" w:hint="default"/>
      </w:rPr>
    </w:lvl>
    <w:lvl w:ilvl="2" w:tplc="77BE4DBE">
      <w:start w:val="1"/>
      <w:numFmt w:val="bullet"/>
      <w:lvlText w:val=""/>
      <w:lvlJc w:val="left"/>
      <w:pPr>
        <w:ind w:left="2160" w:hanging="360"/>
      </w:pPr>
      <w:rPr>
        <w:rFonts w:ascii="Wingdings" w:hAnsi="Wingdings" w:hint="default"/>
      </w:rPr>
    </w:lvl>
    <w:lvl w:ilvl="3" w:tplc="EA44C586">
      <w:start w:val="1"/>
      <w:numFmt w:val="bullet"/>
      <w:lvlText w:val=""/>
      <w:lvlJc w:val="left"/>
      <w:pPr>
        <w:ind w:left="2880" w:hanging="360"/>
      </w:pPr>
      <w:rPr>
        <w:rFonts w:ascii="Symbol" w:hAnsi="Symbol" w:hint="default"/>
      </w:rPr>
    </w:lvl>
    <w:lvl w:ilvl="4" w:tplc="3224EFFC">
      <w:start w:val="1"/>
      <w:numFmt w:val="bullet"/>
      <w:lvlText w:val="o"/>
      <w:lvlJc w:val="left"/>
      <w:pPr>
        <w:ind w:left="3600" w:hanging="360"/>
      </w:pPr>
      <w:rPr>
        <w:rFonts w:ascii="Courier New" w:hAnsi="Courier New" w:hint="default"/>
      </w:rPr>
    </w:lvl>
    <w:lvl w:ilvl="5" w:tplc="1930929C">
      <w:start w:val="1"/>
      <w:numFmt w:val="bullet"/>
      <w:lvlText w:val=""/>
      <w:lvlJc w:val="left"/>
      <w:pPr>
        <w:ind w:left="4320" w:hanging="360"/>
      </w:pPr>
      <w:rPr>
        <w:rFonts w:ascii="Wingdings" w:hAnsi="Wingdings" w:hint="default"/>
      </w:rPr>
    </w:lvl>
    <w:lvl w:ilvl="6" w:tplc="DD6AB312">
      <w:start w:val="1"/>
      <w:numFmt w:val="bullet"/>
      <w:lvlText w:val=""/>
      <w:lvlJc w:val="left"/>
      <w:pPr>
        <w:ind w:left="5040" w:hanging="360"/>
      </w:pPr>
      <w:rPr>
        <w:rFonts w:ascii="Symbol" w:hAnsi="Symbol" w:hint="default"/>
      </w:rPr>
    </w:lvl>
    <w:lvl w:ilvl="7" w:tplc="3ACCFE34">
      <w:start w:val="1"/>
      <w:numFmt w:val="bullet"/>
      <w:lvlText w:val="o"/>
      <w:lvlJc w:val="left"/>
      <w:pPr>
        <w:ind w:left="5760" w:hanging="360"/>
      </w:pPr>
      <w:rPr>
        <w:rFonts w:ascii="Courier New" w:hAnsi="Courier New" w:hint="default"/>
      </w:rPr>
    </w:lvl>
    <w:lvl w:ilvl="8" w:tplc="CB9003CA">
      <w:start w:val="1"/>
      <w:numFmt w:val="bullet"/>
      <w:lvlText w:val=""/>
      <w:lvlJc w:val="left"/>
      <w:pPr>
        <w:ind w:left="6480" w:hanging="360"/>
      </w:pPr>
      <w:rPr>
        <w:rFonts w:ascii="Wingdings" w:hAnsi="Wingdings" w:hint="default"/>
      </w:rPr>
    </w:lvl>
  </w:abstractNum>
  <w:abstractNum w:abstractNumId="31" w15:restartNumberingAfterBreak="0">
    <w:nsid w:val="48B33AE2"/>
    <w:multiLevelType w:val="hybridMultilevel"/>
    <w:tmpl w:val="FFFFFFFF"/>
    <w:lvl w:ilvl="0" w:tplc="54F0D7B8">
      <w:start w:val="1"/>
      <w:numFmt w:val="bullet"/>
      <w:lvlText w:val="-"/>
      <w:lvlJc w:val="left"/>
      <w:pPr>
        <w:ind w:left="720" w:hanging="360"/>
      </w:pPr>
      <w:rPr>
        <w:rFonts w:ascii="Calibri" w:hAnsi="Calibri" w:hint="default"/>
      </w:rPr>
    </w:lvl>
    <w:lvl w:ilvl="1" w:tplc="3F88B48C">
      <w:start w:val="1"/>
      <w:numFmt w:val="bullet"/>
      <w:lvlText w:val="o"/>
      <w:lvlJc w:val="left"/>
      <w:pPr>
        <w:ind w:left="1440" w:hanging="360"/>
      </w:pPr>
      <w:rPr>
        <w:rFonts w:ascii="Courier New" w:hAnsi="Courier New" w:hint="default"/>
      </w:rPr>
    </w:lvl>
    <w:lvl w:ilvl="2" w:tplc="DEF0489E">
      <w:start w:val="1"/>
      <w:numFmt w:val="bullet"/>
      <w:lvlText w:val=""/>
      <w:lvlJc w:val="left"/>
      <w:pPr>
        <w:ind w:left="2160" w:hanging="360"/>
      </w:pPr>
      <w:rPr>
        <w:rFonts w:ascii="Wingdings" w:hAnsi="Wingdings" w:hint="default"/>
      </w:rPr>
    </w:lvl>
    <w:lvl w:ilvl="3" w:tplc="63A09152">
      <w:start w:val="1"/>
      <w:numFmt w:val="bullet"/>
      <w:lvlText w:val=""/>
      <w:lvlJc w:val="left"/>
      <w:pPr>
        <w:ind w:left="2880" w:hanging="360"/>
      </w:pPr>
      <w:rPr>
        <w:rFonts w:ascii="Symbol" w:hAnsi="Symbol" w:hint="default"/>
      </w:rPr>
    </w:lvl>
    <w:lvl w:ilvl="4" w:tplc="8CB47074">
      <w:start w:val="1"/>
      <w:numFmt w:val="bullet"/>
      <w:lvlText w:val="o"/>
      <w:lvlJc w:val="left"/>
      <w:pPr>
        <w:ind w:left="3600" w:hanging="360"/>
      </w:pPr>
      <w:rPr>
        <w:rFonts w:ascii="Courier New" w:hAnsi="Courier New" w:hint="default"/>
      </w:rPr>
    </w:lvl>
    <w:lvl w:ilvl="5" w:tplc="80A24470">
      <w:start w:val="1"/>
      <w:numFmt w:val="bullet"/>
      <w:lvlText w:val=""/>
      <w:lvlJc w:val="left"/>
      <w:pPr>
        <w:ind w:left="4320" w:hanging="360"/>
      </w:pPr>
      <w:rPr>
        <w:rFonts w:ascii="Wingdings" w:hAnsi="Wingdings" w:hint="default"/>
      </w:rPr>
    </w:lvl>
    <w:lvl w:ilvl="6" w:tplc="DAB8597E">
      <w:start w:val="1"/>
      <w:numFmt w:val="bullet"/>
      <w:lvlText w:val=""/>
      <w:lvlJc w:val="left"/>
      <w:pPr>
        <w:ind w:left="5040" w:hanging="360"/>
      </w:pPr>
      <w:rPr>
        <w:rFonts w:ascii="Symbol" w:hAnsi="Symbol" w:hint="default"/>
      </w:rPr>
    </w:lvl>
    <w:lvl w:ilvl="7" w:tplc="8D64B908">
      <w:start w:val="1"/>
      <w:numFmt w:val="bullet"/>
      <w:lvlText w:val="o"/>
      <w:lvlJc w:val="left"/>
      <w:pPr>
        <w:ind w:left="5760" w:hanging="360"/>
      </w:pPr>
      <w:rPr>
        <w:rFonts w:ascii="Courier New" w:hAnsi="Courier New" w:hint="default"/>
      </w:rPr>
    </w:lvl>
    <w:lvl w:ilvl="8" w:tplc="FFC8563C">
      <w:start w:val="1"/>
      <w:numFmt w:val="bullet"/>
      <w:lvlText w:val=""/>
      <w:lvlJc w:val="left"/>
      <w:pPr>
        <w:ind w:left="6480" w:hanging="360"/>
      </w:pPr>
      <w:rPr>
        <w:rFonts w:ascii="Wingdings" w:hAnsi="Wingdings" w:hint="default"/>
      </w:rPr>
    </w:lvl>
  </w:abstractNum>
  <w:abstractNum w:abstractNumId="32" w15:restartNumberingAfterBreak="0">
    <w:nsid w:val="49F21D44"/>
    <w:multiLevelType w:val="hybridMultilevel"/>
    <w:tmpl w:val="05EC676A"/>
    <w:lvl w:ilvl="0" w:tplc="D0CCB232">
      <w:start w:val="1"/>
      <w:numFmt w:val="bullet"/>
      <w:lvlText w:val="·"/>
      <w:lvlJc w:val="left"/>
      <w:pPr>
        <w:ind w:left="720" w:hanging="360"/>
      </w:pPr>
      <w:rPr>
        <w:rFonts w:ascii="Symbol" w:hAnsi="Symbol" w:hint="default"/>
      </w:rPr>
    </w:lvl>
    <w:lvl w:ilvl="1" w:tplc="9F10C9A0">
      <w:start w:val="1"/>
      <w:numFmt w:val="bullet"/>
      <w:lvlText w:val="o"/>
      <w:lvlJc w:val="left"/>
      <w:pPr>
        <w:ind w:left="1440" w:hanging="360"/>
      </w:pPr>
      <w:rPr>
        <w:rFonts w:ascii="&quot;Courier New&quot;" w:hAnsi="&quot;Courier New&quot;" w:hint="default"/>
      </w:rPr>
    </w:lvl>
    <w:lvl w:ilvl="2" w:tplc="B644EB98">
      <w:start w:val="1"/>
      <w:numFmt w:val="bullet"/>
      <w:lvlText w:val=""/>
      <w:lvlJc w:val="left"/>
      <w:pPr>
        <w:ind w:left="2160" w:hanging="360"/>
      </w:pPr>
      <w:rPr>
        <w:rFonts w:ascii="Wingdings" w:hAnsi="Wingdings" w:hint="default"/>
      </w:rPr>
    </w:lvl>
    <w:lvl w:ilvl="3" w:tplc="DBBA1D9A">
      <w:start w:val="1"/>
      <w:numFmt w:val="bullet"/>
      <w:lvlText w:val=""/>
      <w:lvlJc w:val="left"/>
      <w:pPr>
        <w:ind w:left="2880" w:hanging="360"/>
      </w:pPr>
      <w:rPr>
        <w:rFonts w:ascii="Symbol" w:hAnsi="Symbol" w:hint="default"/>
      </w:rPr>
    </w:lvl>
    <w:lvl w:ilvl="4" w:tplc="0B807000">
      <w:start w:val="1"/>
      <w:numFmt w:val="bullet"/>
      <w:lvlText w:val="o"/>
      <w:lvlJc w:val="left"/>
      <w:pPr>
        <w:ind w:left="3600" w:hanging="360"/>
      </w:pPr>
      <w:rPr>
        <w:rFonts w:ascii="Courier New" w:hAnsi="Courier New" w:hint="default"/>
      </w:rPr>
    </w:lvl>
    <w:lvl w:ilvl="5" w:tplc="49327AC8">
      <w:start w:val="1"/>
      <w:numFmt w:val="bullet"/>
      <w:lvlText w:val=""/>
      <w:lvlJc w:val="left"/>
      <w:pPr>
        <w:ind w:left="4320" w:hanging="360"/>
      </w:pPr>
      <w:rPr>
        <w:rFonts w:ascii="Wingdings" w:hAnsi="Wingdings" w:hint="default"/>
      </w:rPr>
    </w:lvl>
    <w:lvl w:ilvl="6" w:tplc="E96C788C">
      <w:start w:val="1"/>
      <w:numFmt w:val="bullet"/>
      <w:lvlText w:val=""/>
      <w:lvlJc w:val="left"/>
      <w:pPr>
        <w:ind w:left="5040" w:hanging="360"/>
      </w:pPr>
      <w:rPr>
        <w:rFonts w:ascii="Symbol" w:hAnsi="Symbol" w:hint="default"/>
      </w:rPr>
    </w:lvl>
    <w:lvl w:ilvl="7" w:tplc="ED58E31A">
      <w:start w:val="1"/>
      <w:numFmt w:val="bullet"/>
      <w:lvlText w:val="o"/>
      <w:lvlJc w:val="left"/>
      <w:pPr>
        <w:ind w:left="5760" w:hanging="360"/>
      </w:pPr>
      <w:rPr>
        <w:rFonts w:ascii="Courier New" w:hAnsi="Courier New" w:hint="default"/>
      </w:rPr>
    </w:lvl>
    <w:lvl w:ilvl="8" w:tplc="FE20A1D0">
      <w:start w:val="1"/>
      <w:numFmt w:val="bullet"/>
      <w:lvlText w:val=""/>
      <w:lvlJc w:val="left"/>
      <w:pPr>
        <w:ind w:left="6480" w:hanging="360"/>
      </w:pPr>
      <w:rPr>
        <w:rFonts w:ascii="Wingdings" w:hAnsi="Wingdings" w:hint="default"/>
      </w:rPr>
    </w:lvl>
  </w:abstractNum>
  <w:abstractNum w:abstractNumId="33" w15:restartNumberingAfterBreak="0">
    <w:nsid w:val="4D144449"/>
    <w:multiLevelType w:val="hybridMultilevel"/>
    <w:tmpl w:val="E1202E72"/>
    <w:lvl w:ilvl="0" w:tplc="47D086AE">
      <w:start w:val="1"/>
      <w:numFmt w:val="bullet"/>
      <w:lvlText w:val="·"/>
      <w:lvlJc w:val="left"/>
      <w:pPr>
        <w:ind w:left="720" w:hanging="360"/>
      </w:pPr>
      <w:rPr>
        <w:rFonts w:ascii="Symbol" w:hAnsi="Symbol" w:hint="default"/>
      </w:rPr>
    </w:lvl>
    <w:lvl w:ilvl="1" w:tplc="4A52849A">
      <w:start w:val="1"/>
      <w:numFmt w:val="bullet"/>
      <w:lvlText w:val="o"/>
      <w:lvlJc w:val="left"/>
      <w:pPr>
        <w:ind w:left="1440" w:hanging="360"/>
      </w:pPr>
      <w:rPr>
        <w:rFonts w:ascii="&quot;Courier New&quot;" w:hAnsi="&quot;Courier New&quot;" w:hint="default"/>
      </w:rPr>
    </w:lvl>
    <w:lvl w:ilvl="2" w:tplc="81B0B5B4">
      <w:start w:val="1"/>
      <w:numFmt w:val="bullet"/>
      <w:lvlText w:val="§"/>
      <w:lvlJc w:val="left"/>
      <w:pPr>
        <w:ind w:left="2160" w:hanging="360"/>
      </w:pPr>
      <w:rPr>
        <w:rFonts w:ascii="Wingdings" w:hAnsi="Wingdings" w:hint="default"/>
      </w:rPr>
    </w:lvl>
    <w:lvl w:ilvl="3" w:tplc="390AC5DA">
      <w:start w:val="1"/>
      <w:numFmt w:val="bullet"/>
      <w:lvlText w:val="·"/>
      <w:lvlJc w:val="left"/>
      <w:pPr>
        <w:ind w:left="2880" w:hanging="360"/>
      </w:pPr>
      <w:rPr>
        <w:rFonts w:ascii="Symbol" w:hAnsi="Symbol" w:hint="default"/>
      </w:rPr>
    </w:lvl>
    <w:lvl w:ilvl="4" w:tplc="CFEE67CE">
      <w:start w:val="1"/>
      <w:numFmt w:val="bullet"/>
      <w:lvlText w:val="o"/>
      <w:lvlJc w:val="left"/>
      <w:pPr>
        <w:ind w:left="3600" w:hanging="360"/>
      </w:pPr>
      <w:rPr>
        <w:rFonts w:ascii="Courier New" w:hAnsi="Courier New" w:hint="default"/>
      </w:rPr>
    </w:lvl>
    <w:lvl w:ilvl="5" w:tplc="B2DC5946">
      <w:start w:val="1"/>
      <w:numFmt w:val="bullet"/>
      <w:lvlText w:val=""/>
      <w:lvlJc w:val="left"/>
      <w:pPr>
        <w:ind w:left="4320" w:hanging="360"/>
      </w:pPr>
      <w:rPr>
        <w:rFonts w:ascii="Wingdings" w:hAnsi="Wingdings" w:hint="default"/>
      </w:rPr>
    </w:lvl>
    <w:lvl w:ilvl="6" w:tplc="2896574C">
      <w:start w:val="1"/>
      <w:numFmt w:val="bullet"/>
      <w:lvlText w:val=""/>
      <w:lvlJc w:val="left"/>
      <w:pPr>
        <w:ind w:left="5040" w:hanging="360"/>
      </w:pPr>
      <w:rPr>
        <w:rFonts w:ascii="Symbol" w:hAnsi="Symbol" w:hint="default"/>
      </w:rPr>
    </w:lvl>
    <w:lvl w:ilvl="7" w:tplc="679AD624">
      <w:start w:val="1"/>
      <w:numFmt w:val="bullet"/>
      <w:lvlText w:val="o"/>
      <w:lvlJc w:val="left"/>
      <w:pPr>
        <w:ind w:left="5760" w:hanging="360"/>
      </w:pPr>
      <w:rPr>
        <w:rFonts w:ascii="Courier New" w:hAnsi="Courier New" w:hint="default"/>
      </w:rPr>
    </w:lvl>
    <w:lvl w:ilvl="8" w:tplc="A4BA1A9C">
      <w:start w:val="1"/>
      <w:numFmt w:val="bullet"/>
      <w:lvlText w:val=""/>
      <w:lvlJc w:val="left"/>
      <w:pPr>
        <w:ind w:left="6480" w:hanging="360"/>
      </w:pPr>
      <w:rPr>
        <w:rFonts w:ascii="Wingdings" w:hAnsi="Wingdings" w:hint="default"/>
      </w:rPr>
    </w:lvl>
  </w:abstractNum>
  <w:abstractNum w:abstractNumId="34" w15:restartNumberingAfterBreak="0">
    <w:nsid w:val="50AD3E72"/>
    <w:multiLevelType w:val="hybridMultilevel"/>
    <w:tmpl w:val="FFFFFFFF"/>
    <w:lvl w:ilvl="0" w:tplc="AE2A35D4">
      <w:start w:val="1"/>
      <w:numFmt w:val="bullet"/>
      <w:lvlText w:val="-"/>
      <w:lvlJc w:val="left"/>
      <w:pPr>
        <w:ind w:left="720" w:hanging="360"/>
      </w:pPr>
      <w:rPr>
        <w:rFonts w:ascii="Calibri" w:hAnsi="Calibri" w:hint="default"/>
      </w:rPr>
    </w:lvl>
    <w:lvl w:ilvl="1" w:tplc="5F2C8D76">
      <w:start w:val="1"/>
      <w:numFmt w:val="bullet"/>
      <w:lvlText w:val="o"/>
      <w:lvlJc w:val="left"/>
      <w:pPr>
        <w:ind w:left="1440" w:hanging="360"/>
      </w:pPr>
      <w:rPr>
        <w:rFonts w:ascii="Courier New" w:hAnsi="Courier New" w:hint="default"/>
      </w:rPr>
    </w:lvl>
    <w:lvl w:ilvl="2" w:tplc="7B12EFFC">
      <w:start w:val="1"/>
      <w:numFmt w:val="bullet"/>
      <w:lvlText w:val=""/>
      <w:lvlJc w:val="left"/>
      <w:pPr>
        <w:ind w:left="2160" w:hanging="360"/>
      </w:pPr>
      <w:rPr>
        <w:rFonts w:ascii="Wingdings" w:hAnsi="Wingdings" w:hint="default"/>
      </w:rPr>
    </w:lvl>
    <w:lvl w:ilvl="3" w:tplc="27E282BE">
      <w:start w:val="1"/>
      <w:numFmt w:val="bullet"/>
      <w:lvlText w:val=""/>
      <w:lvlJc w:val="left"/>
      <w:pPr>
        <w:ind w:left="2880" w:hanging="360"/>
      </w:pPr>
      <w:rPr>
        <w:rFonts w:ascii="Symbol" w:hAnsi="Symbol" w:hint="default"/>
      </w:rPr>
    </w:lvl>
    <w:lvl w:ilvl="4" w:tplc="2FBED8BC">
      <w:start w:val="1"/>
      <w:numFmt w:val="bullet"/>
      <w:lvlText w:val="o"/>
      <w:lvlJc w:val="left"/>
      <w:pPr>
        <w:ind w:left="3600" w:hanging="360"/>
      </w:pPr>
      <w:rPr>
        <w:rFonts w:ascii="Courier New" w:hAnsi="Courier New" w:hint="default"/>
      </w:rPr>
    </w:lvl>
    <w:lvl w:ilvl="5" w:tplc="23DCF2D0">
      <w:start w:val="1"/>
      <w:numFmt w:val="bullet"/>
      <w:lvlText w:val=""/>
      <w:lvlJc w:val="left"/>
      <w:pPr>
        <w:ind w:left="4320" w:hanging="360"/>
      </w:pPr>
      <w:rPr>
        <w:rFonts w:ascii="Wingdings" w:hAnsi="Wingdings" w:hint="default"/>
      </w:rPr>
    </w:lvl>
    <w:lvl w:ilvl="6" w:tplc="C9C06BD8">
      <w:start w:val="1"/>
      <w:numFmt w:val="bullet"/>
      <w:lvlText w:val=""/>
      <w:lvlJc w:val="left"/>
      <w:pPr>
        <w:ind w:left="5040" w:hanging="360"/>
      </w:pPr>
      <w:rPr>
        <w:rFonts w:ascii="Symbol" w:hAnsi="Symbol" w:hint="default"/>
      </w:rPr>
    </w:lvl>
    <w:lvl w:ilvl="7" w:tplc="BFC2F016">
      <w:start w:val="1"/>
      <w:numFmt w:val="bullet"/>
      <w:lvlText w:val="o"/>
      <w:lvlJc w:val="left"/>
      <w:pPr>
        <w:ind w:left="5760" w:hanging="360"/>
      </w:pPr>
      <w:rPr>
        <w:rFonts w:ascii="Courier New" w:hAnsi="Courier New" w:hint="default"/>
      </w:rPr>
    </w:lvl>
    <w:lvl w:ilvl="8" w:tplc="1516407A">
      <w:start w:val="1"/>
      <w:numFmt w:val="bullet"/>
      <w:lvlText w:val=""/>
      <w:lvlJc w:val="left"/>
      <w:pPr>
        <w:ind w:left="6480" w:hanging="360"/>
      </w:pPr>
      <w:rPr>
        <w:rFonts w:ascii="Wingdings" w:hAnsi="Wingdings" w:hint="default"/>
      </w:rPr>
    </w:lvl>
  </w:abstractNum>
  <w:abstractNum w:abstractNumId="35" w15:restartNumberingAfterBreak="0">
    <w:nsid w:val="50BF054D"/>
    <w:multiLevelType w:val="hybridMultilevel"/>
    <w:tmpl w:val="FFFFFFFF"/>
    <w:lvl w:ilvl="0" w:tplc="FB94F8E2">
      <w:start w:val="1"/>
      <w:numFmt w:val="bullet"/>
      <w:lvlText w:val="-"/>
      <w:lvlJc w:val="left"/>
      <w:pPr>
        <w:ind w:left="720" w:hanging="360"/>
      </w:pPr>
      <w:rPr>
        <w:rFonts w:ascii="Calibri" w:hAnsi="Calibri" w:hint="default"/>
      </w:rPr>
    </w:lvl>
    <w:lvl w:ilvl="1" w:tplc="8F1A6BD8">
      <w:start w:val="1"/>
      <w:numFmt w:val="bullet"/>
      <w:lvlText w:val="o"/>
      <w:lvlJc w:val="left"/>
      <w:pPr>
        <w:ind w:left="1440" w:hanging="360"/>
      </w:pPr>
      <w:rPr>
        <w:rFonts w:ascii="Courier New" w:hAnsi="Courier New" w:hint="default"/>
      </w:rPr>
    </w:lvl>
    <w:lvl w:ilvl="2" w:tplc="CAFE0CE2">
      <w:start w:val="1"/>
      <w:numFmt w:val="bullet"/>
      <w:lvlText w:val=""/>
      <w:lvlJc w:val="left"/>
      <w:pPr>
        <w:ind w:left="2160" w:hanging="360"/>
      </w:pPr>
      <w:rPr>
        <w:rFonts w:ascii="Wingdings" w:hAnsi="Wingdings" w:hint="default"/>
      </w:rPr>
    </w:lvl>
    <w:lvl w:ilvl="3" w:tplc="9D681B2C">
      <w:start w:val="1"/>
      <w:numFmt w:val="bullet"/>
      <w:lvlText w:val=""/>
      <w:lvlJc w:val="left"/>
      <w:pPr>
        <w:ind w:left="2880" w:hanging="360"/>
      </w:pPr>
      <w:rPr>
        <w:rFonts w:ascii="Symbol" w:hAnsi="Symbol" w:hint="default"/>
      </w:rPr>
    </w:lvl>
    <w:lvl w:ilvl="4" w:tplc="B3EC000A">
      <w:start w:val="1"/>
      <w:numFmt w:val="bullet"/>
      <w:lvlText w:val="o"/>
      <w:lvlJc w:val="left"/>
      <w:pPr>
        <w:ind w:left="3600" w:hanging="360"/>
      </w:pPr>
      <w:rPr>
        <w:rFonts w:ascii="Courier New" w:hAnsi="Courier New" w:hint="default"/>
      </w:rPr>
    </w:lvl>
    <w:lvl w:ilvl="5" w:tplc="F9000F50">
      <w:start w:val="1"/>
      <w:numFmt w:val="bullet"/>
      <w:lvlText w:val=""/>
      <w:lvlJc w:val="left"/>
      <w:pPr>
        <w:ind w:left="4320" w:hanging="360"/>
      </w:pPr>
      <w:rPr>
        <w:rFonts w:ascii="Wingdings" w:hAnsi="Wingdings" w:hint="default"/>
      </w:rPr>
    </w:lvl>
    <w:lvl w:ilvl="6" w:tplc="EC44828C">
      <w:start w:val="1"/>
      <w:numFmt w:val="bullet"/>
      <w:lvlText w:val=""/>
      <w:lvlJc w:val="left"/>
      <w:pPr>
        <w:ind w:left="5040" w:hanging="360"/>
      </w:pPr>
      <w:rPr>
        <w:rFonts w:ascii="Symbol" w:hAnsi="Symbol" w:hint="default"/>
      </w:rPr>
    </w:lvl>
    <w:lvl w:ilvl="7" w:tplc="BF9427B4">
      <w:start w:val="1"/>
      <w:numFmt w:val="bullet"/>
      <w:lvlText w:val="o"/>
      <w:lvlJc w:val="left"/>
      <w:pPr>
        <w:ind w:left="5760" w:hanging="360"/>
      </w:pPr>
      <w:rPr>
        <w:rFonts w:ascii="Courier New" w:hAnsi="Courier New" w:hint="default"/>
      </w:rPr>
    </w:lvl>
    <w:lvl w:ilvl="8" w:tplc="8E98D4D0">
      <w:start w:val="1"/>
      <w:numFmt w:val="bullet"/>
      <w:lvlText w:val=""/>
      <w:lvlJc w:val="left"/>
      <w:pPr>
        <w:ind w:left="6480" w:hanging="360"/>
      </w:pPr>
      <w:rPr>
        <w:rFonts w:ascii="Wingdings" w:hAnsi="Wingdings" w:hint="default"/>
      </w:rPr>
    </w:lvl>
  </w:abstractNum>
  <w:abstractNum w:abstractNumId="36" w15:restartNumberingAfterBreak="0">
    <w:nsid w:val="52043CF0"/>
    <w:multiLevelType w:val="hybridMultilevel"/>
    <w:tmpl w:val="FFFFFFFF"/>
    <w:lvl w:ilvl="0" w:tplc="E250BAC0">
      <w:start w:val="1"/>
      <w:numFmt w:val="bullet"/>
      <w:lvlText w:val=""/>
      <w:lvlJc w:val="left"/>
      <w:pPr>
        <w:ind w:left="720" w:hanging="360"/>
      </w:pPr>
      <w:rPr>
        <w:rFonts w:ascii="Symbol" w:hAnsi="Symbol" w:hint="default"/>
      </w:rPr>
    </w:lvl>
    <w:lvl w:ilvl="1" w:tplc="DCA8B32C">
      <w:start w:val="1"/>
      <w:numFmt w:val="bullet"/>
      <w:lvlText w:val="o"/>
      <w:lvlJc w:val="left"/>
      <w:pPr>
        <w:ind w:left="1440" w:hanging="360"/>
      </w:pPr>
      <w:rPr>
        <w:rFonts w:ascii="Courier New" w:hAnsi="Courier New" w:hint="default"/>
      </w:rPr>
    </w:lvl>
    <w:lvl w:ilvl="2" w:tplc="0E726780">
      <w:start w:val="1"/>
      <w:numFmt w:val="bullet"/>
      <w:lvlText w:val=""/>
      <w:lvlJc w:val="left"/>
      <w:pPr>
        <w:ind w:left="2160" w:hanging="360"/>
      </w:pPr>
      <w:rPr>
        <w:rFonts w:ascii="Wingdings" w:hAnsi="Wingdings" w:hint="default"/>
      </w:rPr>
    </w:lvl>
    <w:lvl w:ilvl="3" w:tplc="2D3CDB12">
      <w:start w:val="1"/>
      <w:numFmt w:val="bullet"/>
      <w:lvlText w:val=""/>
      <w:lvlJc w:val="left"/>
      <w:pPr>
        <w:ind w:left="2880" w:hanging="360"/>
      </w:pPr>
      <w:rPr>
        <w:rFonts w:ascii="Symbol" w:hAnsi="Symbol" w:hint="default"/>
      </w:rPr>
    </w:lvl>
    <w:lvl w:ilvl="4" w:tplc="EE9426D2">
      <w:start w:val="1"/>
      <w:numFmt w:val="bullet"/>
      <w:lvlText w:val="o"/>
      <w:lvlJc w:val="left"/>
      <w:pPr>
        <w:ind w:left="3600" w:hanging="360"/>
      </w:pPr>
      <w:rPr>
        <w:rFonts w:ascii="Courier New" w:hAnsi="Courier New" w:hint="default"/>
      </w:rPr>
    </w:lvl>
    <w:lvl w:ilvl="5" w:tplc="BC022560">
      <w:start w:val="1"/>
      <w:numFmt w:val="bullet"/>
      <w:lvlText w:val=""/>
      <w:lvlJc w:val="left"/>
      <w:pPr>
        <w:ind w:left="4320" w:hanging="360"/>
      </w:pPr>
      <w:rPr>
        <w:rFonts w:ascii="Wingdings" w:hAnsi="Wingdings" w:hint="default"/>
      </w:rPr>
    </w:lvl>
    <w:lvl w:ilvl="6" w:tplc="27984E54">
      <w:start w:val="1"/>
      <w:numFmt w:val="bullet"/>
      <w:lvlText w:val=""/>
      <w:lvlJc w:val="left"/>
      <w:pPr>
        <w:ind w:left="5040" w:hanging="360"/>
      </w:pPr>
      <w:rPr>
        <w:rFonts w:ascii="Symbol" w:hAnsi="Symbol" w:hint="default"/>
      </w:rPr>
    </w:lvl>
    <w:lvl w:ilvl="7" w:tplc="5CE2DD04">
      <w:start w:val="1"/>
      <w:numFmt w:val="bullet"/>
      <w:lvlText w:val="o"/>
      <w:lvlJc w:val="left"/>
      <w:pPr>
        <w:ind w:left="5760" w:hanging="360"/>
      </w:pPr>
      <w:rPr>
        <w:rFonts w:ascii="Courier New" w:hAnsi="Courier New" w:hint="default"/>
      </w:rPr>
    </w:lvl>
    <w:lvl w:ilvl="8" w:tplc="6940203E">
      <w:start w:val="1"/>
      <w:numFmt w:val="bullet"/>
      <w:lvlText w:val=""/>
      <w:lvlJc w:val="left"/>
      <w:pPr>
        <w:ind w:left="6480" w:hanging="360"/>
      </w:pPr>
      <w:rPr>
        <w:rFonts w:ascii="Wingdings" w:hAnsi="Wingdings" w:hint="default"/>
      </w:rPr>
    </w:lvl>
  </w:abstractNum>
  <w:abstractNum w:abstractNumId="37" w15:restartNumberingAfterBreak="0">
    <w:nsid w:val="5B6B65A9"/>
    <w:multiLevelType w:val="hybridMultilevel"/>
    <w:tmpl w:val="FFFFFFFF"/>
    <w:lvl w:ilvl="0" w:tplc="8D686FC6">
      <w:start w:val="1"/>
      <w:numFmt w:val="bullet"/>
      <w:lvlText w:val="-"/>
      <w:lvlJc w:val="left"/>
      <w:pPr>
        <w:ind w:left="720" w:hanging="360"/>
      </w:pPr>
      <w:rPr>
        <w:rFonts w:ascii="Calibri" w:hAnsi="Calibri" w:hint="default"/>
      </w:rPr>
    </w:lvl>
    <w:lvl w:ilvl="1" w:tplc="87E84CC6">
      <w:start w:val="1"/>
      <w:numFmt w:val="bullet"/>
      <w:lvlText w:val="o"/>
      <w:lvlJc w:val="left"/>
      <w:pPr>
        <w:ind w:left="1440" w:hanging="360"/>
      </w:pPr>
      <w:rPr>
        <w:rFonts w:ascii="Courier New" w:hAnsi="Courier New" w:hint="default"/>
      </w:rPr>
    </w:lvl>
    <w:lvl w:ilvl="2" w:tplc="A6302D8A">
      <w:start w:val="1"/>
      <w:numFmt w:val="bullet"/>
      <w:lvlText w:val=""/>
      <w:lvlJc w:val="left"/>
      <w:pPr>
        <w:ind w:left="2160" w:hanging="360"/>
      </w:pPr>
      <w:rPr>
        <w:rFonts w:ascii="Wingdings" w:hAnsi="Wingdings" w:hint="default"/>
      </w:rPr>
    </w:lvl>
    <w:lvl w:ilvl="3" w:tplc="83FE4F24">
      <w:start w:val="1"/>
      <w:numFmt w:val="bullet"/>
      <w:lvlText w:val=""/>
      <w:lvlJc w:val="left"/>
      <w:pPr>
        <w:ind w:left="2880" w:hanging="360"/>
      </w:pPr>
      <w:rPr>
        <w:rFonts w:ascii="Symbol" w:hAnsi="Symbol" w:hint="default"/>
      </w:rPr>
    </w:lvl>
    <w:lvl w:ilvl="4" w:tplc="A1B8A8E2">
      <w:start w:val="1"/>
      <w:numFmt w:val="bullet"/>
      <w:lvlText w:val="o"/>
      <w:lvlJc w:val="left"/>
      <w:pPr>
        <w:ind w:left="3600" w:hanging="360"/>
      </w:pPr>
      <w:rPr>
        <w:rFonts w:ascii="Courier New" w:hAnsi="Courier New" w:hint="default"/>
      </w:rPr>
    </w:lvl>
    <w:lvl w:ilvl="5" w:tplc="8AFED126">
      <w:start w:val="1"/>
      <w:numFmt w:val="bullet"/>
      <w:lvlText w:val=""/>
      <w:lvlJc w:val="left"/>
      <w:pPr>
        <w:ind w:left="4320" w:hanging="360"/>
      </w:pPr>
      <w:rPr>
        <w:rFonts w:ascii="Wingdings" w:hAnsi="Wingdings" w:hint="default"/>
      </w:rPr>
    </w:lvl>
    <w:lvl w:ilvl="6" w:tplc="5E5201D4">
      <w:start w:val="1"/>
      <w:numFmt w:val="bullet"/>
      <w:lvlText w:val=""/>
      <w:lvlJc w:val="left"/>
      <w:pPr>
        <w:ind w:left="5040" w:hanging="360"/>
      </w:pPr>
      <w:rPr>
        <w:rFonts w:ascii="Symbol" w:hAnsi="Symbol" w:hint="default"/>
      </w:rPr>
    </w:lvl>
    <w:lvl w:ilvl="7" w:tplc="89109A5C">
      <w:start w:val="1"/>
      <w:numFmt w:val="bullet"/>
      <w:lvlText w:val="o"/>
      <w:lvlJc w:val="left"/>
      <w:pPr>
        <w:ind w:left="5760" w:hanging="360"/>
      </w:pPr>
      <w:rPr>
        <w:rFonts w:ascii="Courier New" w:hAnsi="Courier New" w:hint="default"/>
      </w:rPr>
    </w:lvl>
    <w:lvl w:ilvl="8" w:tplc="57EEAA62">
      <w:start w:val="1"/>
      <w:numFmt w:val="bullet"/>
      <w:lvlText w:val=""/>
      <w:lvlJc w:val="left"/>
      <w:pPr>
        <w:ind w:left="6480" w:hanging="360"/>
      </w:pPr>
      <w:rPr>
        <w:rFonts w:ascii="Wingdings" w:hAnsi="Wingdings" w:hint="default"/>
      </w:rPr>
    </w:lvl>
  </w:abstractNum>
  <w:abstractNum w:abstractNumId="38" w15:restartNumberingAfterBreak="0">
    <w:nsid w:val="622A241E"/>
    <w:multiLevelType w:val="hybridMultilevel"/>
    <w:tmpl w:val="FFFFFFFF"/>
    <w:lvl w:ilvl="0" w:tplc="8BDE3032">
      <w:start w:val="1"/>
      <w:numFmt w:val="bullet"/>
      <w:lvlText w:val="-"/>
      <w:lvlJc w:val="left"/>
      <w:pPr>
        <w:ind w:left="720" w:hanging="360"/>
      </w:pPr>
      <w:rPr>
        <w:rFonts w:ascii="Calibri" w:hAnsi="Calibri" w:hint="default"/>
      </w:rPr>
    </w:lvl>
    <w:lvl w:ilvl="1" w:tplc="398056E0">
      <w:start w:val="1"/>
      <w:numFmt w:val="bullet"/>
      <w:lvlText w:val="o"/>
      <w:lvlJc w:val="left"/>
      <w:pPr>
        <w:ind w:left="1440" w:hanging="360"/>
      </w:pPr>
      <w:rPr>
        <w:rFonts w:ascii="Courier New" w:hAnsi="Courier New" w:hint="default"/>
      </w:rPr>
    </w:lvl>
    <w:lvl w:ilvl="2" w:tplc="63C4F696">
      <w:start w:val="1"/>
      <w:numFmt w:val="bullet"/>
      <w:lvlText w:val=""/>
      <w:lvlJc w:val="left"/>
      <w:pPr>
        <w:ind w:left="2160" w:hanging="360"/>
      </w:pPr>
      <w:rPr>
        <w:rFonts w:ascii="Wingdings" w:hAnsi="Wingdings" w:hint="default"/>
      </w:rPr>
    </w:lvl>
    <w:lvl w:ilvl="3" w:tplc="697643C4">
      <w:start w:val="1"/>
      <w:numFmt w:val="bullet"/>
      <w:lvlText w:val=""/>
      <w:lvlJc w:val="left"/>
      <w:pPr>
        <w:ind w:left="2880" w:hanging="360"/>
      </w:pPr>
      <w:rPr>
        <w:rFonts w:ascii="Symbol" w:hAnsi="Symbol" w:hint="default"/>
      </w:rPr>
    </w:lvl>
    <w:lvl w:ilvl="4" w:tplc="39E4724E">
      <w:start w:val="1"/>
      <w:numFmt w:val="bullet"/>
      <w:lvlText w:val="o"/>
      <w:lvlJc w:val="left"/>
      <w:pPr>
        <w:ind w:left="3600" w:hanging="360"/>
      </w:pPr>
      <w:rPr>
        <w:rFonts w:ascii="Courier New" w:hAnsi="Courier New" w:hint="default"/>
      </w:rPr>
    </w:lvl>
    <w:lvl w:ilvl="5" w:tplc="7AA8DB10">
      <w:start w:val="1"/>
      <w:numFmt w:val="bullet"/>
      <w:lvlText w:val=""/>
      <w:lvlJc w:val="left"/>
      <w:pPr>
        <w:ind w:left="4320" w:hanging="360"/>
      </w:pPr>
      <w:rPr>
        <w:rFonts w:ascii="Wingdings" w:hAnsi="Wingdings" w:hint="default"/>
      </w:rPr>
    </w:lvl>
    <w:lvl w:ilvl="6" w:tplc="7FC0582A">
      <w:start w:val="1"/>
      <w:numFmt w:val="bullet"/>
      <w:lvlText w:val=""/>
      <w:lvlJc w:val="left"/>
      <w:pPr>
        <w:ind w:left="5040" w:hanging="360"/>
      </w:pPr>
      <w:rPr>
        <w:rFonts w:ascii="Symbol" w:hAnsi="Symbol" w:hint="default"/>
      </w:rPr>
    </w:lvl>
    <w:lvl w:ilvl="7" w:tplc="CEECCC84">
      <w:start w:val="1"/>
      <w:numFmt w:val="bullet"/>
      <w:lvlText w:val="o"/>
      <w:lvlJc w:val="left"/>
      <w:pPr>
        <w:ind w:left="5760" w:hanging="360"/>
      </w:pPr>
      <w:rPr>
        <w:rFonts w:ascii="Courier New" w:hAnsi="Courier New" w:hint="default"/>
      </w:rPr>
    </w:lvl>
    <w:lvl w:ilvl="8" w:tplc="86C6F926">
      <w:start w:val="1"/>
      <w:numFmt w:val="bullet"/>
      <w:lvlText w:val=""/>
      <w:lvlJc w:val="left"/>
      <w:pPr>
        <w:ind w:left="6480" w:hanging="360"/>
      </w:pPr>
      <w:rPr>
        <w:rFonts w:ascii="Wingdings" w:hAnsi="Wingdings" w:hint="default"/>
      </w:rPr>
    </w:lvl>
  </w:abstractNum>
  <w:abstractNum w:abstractNumId="39" w15:restartNumberingAfterBreak="0">
    <w:nsid w:val="63306BBE"/>
    <w:multiLevelType w:val="hybridMultilevel"/>
    <w:tmpl w:val="6E982614"/>
    <w:lvl w:ilvl="0" w:tplc="56DCB45E">
      <w:start w:val="1"/>
      <w:numFmt w:val="bullet"/>
      <w:lvlText w:val="-"/>
      <w:lvlJc w:val="left"/>
      <w:pPr>
        <w:ind w:left="720" w:hanging="360"/>
      </w:pPr>
      <w:rPr>
        <w:rFonts w:ascii="Calibri" w:hAnsi="Calibri" w:hint="default"/>
      </w:rPr>
    </w:lvl>
    <w:lvl w:ilvl="1" w:tplc="F52C2326">
      <w:start w:val="1"/>
      <w:numFmt w:val="bullet"/>
      <w:lvlText w:val="o"/>
      <w:lvlJc w:val="left"/>
      <w:pPr>
        <w:ind w:left="1440" w:hanging="360"/>
      </w:pPr>
      <w:rPr>
        <w:rFonts w:ascii="Courier New" w:hAnsi="Courier New" w:hint="default"/>
      </w:rPr>
    </w:lvl>
    <w:lvl w:ilvl="2" w:tplc="BAFE1394">
      <w:start w:val="1"/>
      <w:numFmt w:val="bullet"/>
      <w:lvlText w:val=""/>
      <w:lvlJc w:val="left"/>
      <w:pPr>
        <w:ind w:left="2160" w:hanging="360"/>
      </w:pPr>
      <w:rPr>
        <w:rFonts w:ascii="Wingdings" w:hAnsi="Wingdings" w:hint="default"/>
      </w:rPr>
    </w:lvl>
    <w:lvl w:ilvl="3" w:tplc="64047660">
      <w:start w:val="1"/>
      <w:numFmt w:val="bullet"/>
      <w:lvlText w:val=""/>
      <w:lvlJc w:val="left"/>
      <w:pPr>
        <w:ind w:left="2880" w:hanging="360"/>
      </w:pPr>
      <w:rPr>
        <w:rFonts w:ascii="Symbol" w:hAnsi="Symbol" w:hint="default"/>
      </w:rPr>
    </w:lvl>
    <w:lvl w:ilvl="4" w:tplc="9EEE84E8">
      <w:start w:val="1"/>
      <w:numFmt w:val="bullet"/>
      <w:lvlText w:val="o"/>
      <w:lvlJc w:val="left"/>
      <w:pPr>
        <w:ind w:left="3600" w:hanging="360"/>
      </w:pPr>
      <w:rPr>
        <w:rFonts w:ascii="Courier New" w:hAnsi="Courier New" w:hint="default"/>
      </w:rPr>
    </w:lvl>
    <w:lvl w:ilvl="5" w:tplc="38D23602">
      <w:start w:val="1"/>
      <w:numFmt w:val="bullet"/>
      <w:lvlText w:val=""/>
      <w:lvlJc w:val="left"/>
      <w:pPr>
        <w:ind w:left="4320" w:hanging="360"/>
      </w:pPr>
      <w:rPr>
        <w:rFonts w:ascii="Wingdings" w:hAnsi="Wingdings" w:hint="default"/>
      </w:rPr>
    </w:lvl>
    <w:lvl w:ilvl="6" w:tplc="47D2ACBA">
      <w:start w:val="1"/>
      <w:numFmt w:val="bullet"/>
      <w:lvlText w:val=""/>
      <w:lvlJc w:val="left"/>
      <w:pPr>
        <w:ind w:left="5040" w:hanging="360"/>
      </w:pPr>
      <w:rPr>
        <w:rFonts w:ascii="Symbol" w:hAnsi="Symbol" w:hint="default"/>
      </w:rPr>
    </w:lvl>
    <w:lvl w:ilvl="7" w:tplc="DF9017DC">
      <w:start w:val="1"/>
      <w:numFmt w:val="bullet"/>
      <w:lvlText w:val="o"/>
      <w:lvlJc w:val="left"/>
      <w:pPr>
        <w:ind w:left="5760" w:hanging="360"/>
      </w:pPr>
      <w:rPr>
        <w:rFonts w:ascii="Courier New" w:hAnsi="Courier New" w:hint="default"/>
      </w:rPr>
    </w:lvl>
    <w:lvl w:ilvl="8" w:tplc="B08441AE">
      <w:start w:val="1"/>
      <w:numFmt w:val="bullet"/>
      <w:lvlText w:val=""/>
      <w:lvlJc w:val="left"/>
      <w:pPr>
        <w:ind w:left="6480" w:hanging="360"/>
      </w:pPr>
      <w:rPr>
        <w:rFonts w:ascii="Wingdings" w:hAnsi="Wingdings" w:hint="default"/>
      </w:rPr>
    </w:lvl>
  </w:abstractNum>
  <w:abstractNum w:abstractNumId="40" w15:restartNumberingAfterBreak="0">
    <w:nsid w:val="66616259"/>
    <w:multiLevelType w:val="hybridMultilevel"/>
    <w:tmpl w:val="FFFFFFFF"/>
    <w:lvl w:ilvl="0" w:tplc="88964914">
      <w:start w:val="1"/>
      <w:numFmt w:val="bullet"/>
      <w:lvlText w:val="-"/>
      <w:lvlJc w:val="left"/>
      <w:pPr>
        <w:ind w:left="720" w:hanging="360"/>
      </w:pPr>
      <w:rPr>
        <w:rFonts w:ascii="Calibri" w:hAnsi="Calibri" w:hint="default"/>
      </w:rPr>
    </w:lvl>
    <w:lvl w:ilvl="1" w:tplc="EA08CBF2">
      <w:start w:val="1"/>
      <w:numFmt w:val="bullet"/>
      <w:lvlText w:val="o"/>
      <w:lvlJc w:val="left"/>
      <w:pPr>
        <w:ind w:left="1440" w:hanging="360"/>
      </w:pPr>
      <w:rPr>
        <w:rFonts w:ascii="Courier New" w:hAnsi="Courier New" w:hint="default"/>
      </w:rPr>
    </w:lvl>
    <w:lvl w:ilvl="2" w:tplc="867A63B6">
      <w:start w:val="1"/>
      <w:numFmt w:val="bullet"/>
      <w:lvlText w:val=""/>
      <w:lvlJc w:val="left"/>
      <w:pPr>
        <w:ind w:left="2160" w:hanging="360"/>
      </w:pPr>
      <w:rPr>
        <w:rFonts w:ascii="Wingdings" w:hAnsi="Wingdings" w:hint="default"/>
      </w:rPr>
    </w:lvl>
    <w:lvl w:ilvl="3" w:tplc="A334748E">
      <w:start w:val="1"/>
      <w:numFmt w:val="bullet"/>
      <w:lvlText w:val=""/>
      <w:lvlJc w:val="left"/>
      <w:pPr>
        <w:ind w:left="2880" w:hanging="360"/>
      </w:pPr>
      <w:rPr>
        <w:rFonts w:ascii="Symbol" w:hAnsi="Symbol" w:hint="default"/>
      </w:rPr>
    </w:lvl>
    <w:lvl w:ilvl="4" w:tplc="0FF2F40E">
      <w:start w:val="1"/>
      <w:numFmt w:val="bullet"/>
      <w:lvlText w:val="o"/>
      <w:lvlJc w:val="left"/>
      <w:pPr>
        <w:ind w:left="3600" w:hanging="360"/>
      </w:pPr>
      <w:rPr>
        <w:rFonts w:ascii="Courier New" w:hAnsi="Courier New" w:hint="default"/>
      </w:rPr>
    </w:lvl>
    <w:lvl w:ilvl="5" w:tplc="64EC129C">
      <w:start w:val="1"/>
      <w:numFmt w:val="bullet"/>
      <w:lvlText w:val=""/>
      <w:lvlJc w:val="left"/>
      <w:pPr>
        <w:ind w:left="4320" w:hanging="360"/>
      </w:pPr>
      <w:rPr>
        <w:rFonts w:ascii="Wingdings" w:hAnsi="Wingdings" w:hint="default"/>
      </w:rPr>
    </w:lvl>
    <w:lvl w:ilvl="6" w:tplc="3C7A6A46">
      <w:start w:val="1"/>
      <w:numFmt w:val="bullet"/>
      <w:lvlText w:val=""/>
      <w:lvlJc w:val="left"/>
      <w:pPr>
        <w:ind w:left="5040" w:hanging="360"/>
      </w:pPr>
      <w:rPr>
        <w:rFonts w:ascii="Symbol" w:hAnsi="Symbol" w:hint="default"/>
      </w:rPr>
    </w:lvl>
    <w:lvl w:ilvl="7" w:tplc="A04E6C50">
      <w:start w:val="1"/>
      <w:numFmt w:val="bullet"/>
      <w:lvlText w:val="o"/>
      <w:lvlJc w:val="left"/>
      <w:pPr>
        <w:ind w:left="5760" w:hanging="360"/>
      </w:pPr>
      <w:rPr>
        <w:rFonts w:ascii="Courier New" w:hAnsi="Courier New" w:hint="default"/>
      </w:rPr>
    </w:lvl>
    <w:lvl w:ilvl="8" w:tplc="AA16954A">
      <w:start w:val="1"/>
      <w:numFmt w:val="bullet"/>
      <w:lvlText w:val=""/>
      <w:lvlJc w:val="left"/>
      <w:pPr>
        <w:ind w:left="6480" w:hanging="360"/>
      </w:pPr>
      <w:rPr>
        <w:rFonts w:ascii="Wingdings" w:hAnsi="Wingdings" w:hint="default"/>
      </w:rPr>
    </w:lvl>
  </w:abstractNum>
  <w:abstractNum w:abstractNumId="41" w15:restartNumberingAfterBreak="0">
    <w:nsid w:val="6A271BE5"/>
    <w:multiLevelType w:val="hybridMultilevel"/>
    <w:tmpl w:val="FFFFFFFF"/>
    <w:lvl w:ilvl="0" w:tplc="A3C406F6">
      <w:start w:val="1"/>
      <w:numFmt w:val="bullet"/>
      <w:lvlText w:val="-"/>
      <w:lvlJc w:val="left"/>
      <w:pPr>
        <w:ind w:left="720" w:hanging="360"/>
      </w:pPr>
      <w:rPr>
        <w:rFonts w:ascii="Calibri" w:hAnsi="Calibri" w:hint="default"/>
      </w:rPr>
    </w:lvl>
    <w:lvl w:ilvl="1" w:tplc="58705C4E">
      <w:start w:val="1"/>
      <w:numFmt w:val="bullet"/>
      <w:lvlText w:val="o"/>
      <w:lvlJc w:val="left"/>
      <w:pPr>
        <w:ind w:left="1440" w:hanging="360"/>
      </w:pPr>
      <w:rPr>
        <w:rFonts w:ascii="Courier New" w:hAnsi="Courier New" w:hint="default"/>
      </w:rPr>
    </w:lvl>
    <w:lvl w:ilvl="2" w:tplc="7AF0C1EC">
      <w:start w:val="1"/>
      <w:numFmt w:val="bullet"/>
      <w:lvlText w:val=""/>
      <w:lvlJc w:val="left"/>
      <w:pPr>
        <w:ind w:left="2160" w:hanging="360"/>
      </w:pPr>
      <w:rPr>
        <w:rFonts w:ascii="Wingdings" w:hAnsi="Wingdings" w:hint="default"/>
      </w:rPr>
    </w:lvl>
    <w:lvl w:ilvl="3" w:tplc="F81CF2FC">
      <w:start w:val="1"/>
      <w:numFmt w:val="bullet"/>
      <w:lvlText w:val=""/>
      <w:lvlJc w:val="left"/>
      <w:pPr>
        <w:ind w:left="2880" w:hanging="360"/>
      </w:pPr>
      <w:rPr>
        <w:rFonts w:ascii="Symbol" w:hAnsi="Symbol" w:hint="default"/>
      </w:rPr>
    </w:lvl>
    <w:lvl w:ilvl="4" w:tplc="75908822">
      <w:start w:val="1"/>
      <w:numFmt w:val="bullet"/>
      <w:lvlText w:val="o"/>
      <w:lvlJc w:val="left"/>
      <w:pPr>
        <w:ind w:left="3600" w:hanging="360"/>
      </w:pPr>
      <w:rPr>
        <w:rFonts w:ascii="Courier New" w:hAnsi="Courier New" w:hint="default"/>
      </w:rPr>
    </w:lvl>
    <w:lvl w:ilvl="5" w:tplc="E326CBF8">
      <w:start w:val="1"/>
      <w:numFmt w:val="bullet"/>
      <w:lvlText w:val=""/>
      <w:lvlJc w:val="left"/>
      <w:pPr>
        <w:ind w:left="4320" w:hanging="360"/>
      </w:pPr>
      <w:rPr>
        <w:rFonts w:ascii="Wingdings" w:hAnsi="Wingdings" w:hint="default"/>
      </w:rPr>
    </w:lvl>
    <w:lvl w:ilvl="6" w:tplc="9B1AB1FA">
      <w:start w:val="1"/>
      <w:numFmt w:val="bullet"/>
      <w:lvlText w:val=""/>
      <w:lvlJc w:val="left"/>
      <w:pPr>
        <w:ind w:left="5040" w:hanging="360"/>
      </w:pPr>
      <w:rPr>
        <w:rFonts w:ascii="Symbol" w:hAnsi="Symbol" w:hint="default"/>
      </w:rPr>
    </w:lvl>
    <w:lvl w:ilvl="7" w:tplc="5788743E">
      <w:start w:val="1"/>
      <w:numFmt w:val="bullet"/>
      <w:lvlText w:val="o"/>
      <w:lvlJc w:val="left"/>
      <w:pPr>
        <w:ind w:left="5760" w:hanging="360"/>
      </w:pPr>
      <w:rPr>
        <w:rFonts w:ascii="Courier New" w:hAnsi="Courier New" w:hint="default"/>
      </w:rPr>
    </w:lvl>
    <w:lvl w:ilvl="8" w:tplc="CB9CA91A">
      <w:start w:val="1"/>
      <w:numFmt w:val="bullet"/>
      <w:lvlText w:val=""/>
      <w:lvlJc w:val="left"/>
      <w:pPr>
        <w:ind w:left="6480" w:hanging="360"/>
      </w:pPr>
      <w:rPr>
        <w:rFonts w:ascii="Wingdings" w:hAnsi="Wingdings" w:hint="default"/>
      </w:rPr>
    </w:lvl>
  </w:abstractNum>
  <w:abstractNum w:abstractNumId="42" w15:restartNumberingAfterBreak="0">
    <w:nsid w:val="76850C0E"/>
    <w:multiLevelType w:val="hybridMultilevel"/>
    <w:tmpl w:val="6D9C9572"/>
    <w:lvl w:ilvl="0" w:tplc="C86A38DC">
      <w:start w:val="1"/>
      <w:numFmt w:val="bullet"/>
      <w:lvlText w:val="·"/>
      <w:lvlJc w:val="left"/>
      <w:pPr>
        <w:ind w:left="720" w:hanging="360"/>
      </w:pPr>
      <w:rPr>
        <w:rFonts w:ascii="Symbol" w:hAnsi="Symbol" w:hint="default"/>
      </w:rPr>
    </w:lvl>
    <w:lvl w:ilvl="1" w:tplc="9B1ADD22">
      <w:start w:val="1"/>
      <w:numFmt w:val="bullet"/>
      <w:lvlText w:val="o"/>
      <w:lvlJc w:val="left"/>
      <w:pPr>
        <w:ind w:left="1440" w:hanging="360"/>
      </w:pPr>
      <w:rPr>
        <w:rFonts w:ascii="&quot;Courier New&quot;" w:hAnsi="&quot;Courier New&quot;" w:hint="default"/>
      </w:rPr>
    </w:lvl>
    <w:lvl w:ilvl="2" w:tplc="FB28EF60">
      <w:start w:val="1"/>
      <w:numFmt w:val="bullet"/>
      <w:lvlText w:val=""/>
      <w:lvlJc w:val="left"/>
      <w:pPr>
        <w:ind w:left="2160" w:hanging="360"/>
      </w:pPr>
      <w:rPr>
        <w:rFonts w:ascii="Wingdings" w:hAnsi="Wingdings" w:hint="default"/>
      </w:rPr>
    </w:lvl>
    <w:lvl w:ilvl="3" w:tplc="BDDAE1FC">
      <w:start w:val="1"/>
      <w:numFmt w:val="bullet"/>
      <w:lvlText w:val=""/>
      <w:lvlJc w:val="left"/>
      <w:pPr>
        <w:ind w:left="2880" w:hanging="360"/>
      </w:pPr>
      <w:rPr>
        <w:rFonts w:ascii="Symbol" w:hAnsi="Symbol" w:hint="default"/>
      </w:rPr>
    </w:lvl>
    <w:lvl w:ilvl="4" w:tplc="0044978A">
      <w:start w:val="1"/>
      <w:numFmt w:val="bullet"/>
      <w:lvlText w:val="o"/>
      <w:lvlJc w:val="left"/>
      <w:pPr>
        <w:ind w:left="3600" w:hanging="360"/>
      </w:pPr>
      <w:rPr>
        <w:rFonts w:ascii="Courier New" w:hAnsi="Courier New" w:hint="default"/>
      </w:rPr>
    </w:lvl>
    <w:lvl w:ilvl="5" w:tplc="25DA7C26">
      <w:start w:val="1"/>
      <w:numFmt w:val="bullet"/>
      <w:lvlText w:val=""/>
      <w:lvlJc w:val="left"/>
      <w:pPr>
        <w:ind w:left="4320" w:hanging="360"/>
      </w:pPr>
      <w:rPr>
        <w:rFonts w:ascii="Wingdings" w:hAnsi="Wingdings" w:hint="default"/>
      </w:rPr>
    </w:lvl>
    <w:lvl w:ilvl="6" w:tplc="5F9EA28E">
      <w:start w:val="1"/>
      <w:numFmt w:val="bullet"/>
      <w:lvlText w:val=""/>
      <w:lvlJc w:val="left"/>
      <w:pPr>
        <w:ind w:left="5040" w:hanging="360"/>
      </w:pPr>
      <w:rPr>
        <w:rFonts w:ascii="Symbol" w:hAnsi="Symbol" w:hint="default"/>
      </w:rPr>
    </w:lvl>
    <w:lvl w:ilvl="7" w:tplc="BE70574A">
      <w:start w:val="1"/>
      <w:numFmt w:val="bullet"/>
      <w:lvlText w:val="o"/>
      <w:lvlJc w:val="left"/>
      <w:pPr>
        <w:ind w:left="5760" w:hanging="360"/>
      </w:pPr>
      <w:rPr>
        <w:rFonts w:ascii="Courier New" w:hAnsi="Courier New" w:hint="default"/>
      </w:rPr>
    </w:lvl>
    <w:lvl w:ilvl="8" w:tplc="155E06AC">
      <w:start w:val="1"/>
      <w:numFmt w:val="bullet"/>
      <w:lvlText w:val=""/>
      <w:lvlJc w:val="left"/>
      <w:pPr>
        <w:ind w:left="6480" w:hanging="360"/>
      </w:pPr>
      <w:rPr>
        <w:rFonts w:ascii="Wingdings" w:hAnsi="Wingdings" w:hint="default"/>
      </w:rPr>
    </w:lvl>
  </w:abstractNum>
  <w:abstractNum w:abstractNumId="43" w15:restartNumberingAfterBreak="0">
    <w:nsid w:val="76B125DB"/>
    <w:multiLevelType w:val="hybridMultilevel"/>
    <w:tmpl w:val="FFFFFFFF"/>
    <w:lvl w:ilvl="0" w:tplc="0308B882">
      <w:start w:val="1"/>
      <w:numFmt w:val="bullet"/>
      <w:lvlText w:val=""/>
      <w:lvlJc w:val="left"/>
      <w:pPr>
        <w:ind w:left="720" w:hanging="360"/>
      </w:pPr>
      <w:rPr>
        <w:rFonts w:ascii="Symbol" w:hAnsi="Symbol" w:hint="default"/>
      </w:rPr>
    </w:lvl>
    <w:lvl w:ilvl="1" w:tplc="D57ECF46">
      <w:start w:val="1"/>
      <w:numFmt w:val="bullet"/>
      <w:lvlText w:val="o"/>
      <w:lvlJc w:val="left"/>
      <w:pPr>
        <w:ind w:left="1440" w:hanging="360"/>
      </w:pPr>
      <w:rPr>
        <w:rFonts w:ascii="Courier New" w:hAnsi="Courier New" w:hint="default"/>
      </w:rPr>
    </w:lvl>
    <w:lvl w:ilvl="2" w:tplc="6BAE7B92">
      <w:start w:val="1"/>
      <w:numFmt w:val="bullet"/>
      <w:lvlText w:val=""/>
      <w:lvlJc w:val="left"/>
      <w:pPr>
        <w:ind w:left="2160" w:hanging="360"/>
      </w:pPr>
      <w:rPr>
        <w:rFonts w:ascii="Wingdings" w:hAnsi="Wingdings" w:hint="default"/>
      </w:rPr>
    </w:lvl>
    <w:lvl w:ilvl="3" w:tplc="376CB734">
      <w:start w:val="1"/>
      <w:numFmt w:val="bullet"/>
      <w:lvlText w:val=""/>
      <w:lvlJc w:val="left"/>
      <w:pPr>
        <w:ind w:left="2880" w:hanging="360"/>
      </w:pPr>
      <w:rPr>
        <w:rFonts w:ascii="Symbol" w:hAnsi="Symbol" w:hint="default"/>
      </w:rPr>
    </w:lvl>
    <w:lvl w:ilvl="4" w:tplc="E3ACF51E">
      <w:start w:val="1"/>
      <w:numFmt w:val="bullet"/>
      <w:lvlText w:val="o"/>
      <w:lvlJc w:val="left"/>
      <w:pPr>
        <w:ind w:left="3600" w:hanging="360"/>
      </w:pPr>
      <w:rPr>
        <w:rFonts w:ascii="Courier New" w:hAnsi="Courier New" w:hint="default"/>
      </w:rPr>
    </w:lvl>
    <w:lvl w:ilvl="5" w:tplc="20A4A048">
      <w:start w:val="1"/>
      <w:numFmt w:val="bullet"/>
      <w:lvlText w:val=""/>
      <w:lvlJc w:val="left"/>
      <w:pPr>
        <w:ind w:left="4320" w:hanging="360"/>
      </w:pPr>
      <w:rPr>
        <w:rFonts w:ascii="Wingdings" w:hAnsi="Wingdings" w:hint="default"/>
      </w:rPr>
    </w:lvl>
    <w:lvl w:ilvl="6" w:tplc="9710E6D6">
      <w:start w:val="1"/>
      <w:numFmt w:val="bullet"/>
      <w:lvlText w:val=""/>
      <w:lvlJc w:val="left"/>
      <w:pPr>
        <w:ind w:left="5040" w:hanging="360"/>
      </w:pPr>
      <w:rPr>
        <w:rFonts w:ascii="Symbol" w:hAnsi="Symbol" w:hint="default"/>
      </w:rPr>
    </w:lvl>
    <w:lvl w:ilvl="7" w:tplc="234691D0">
      <w:start w:val="1"/>
      <w:numFmt w:val="bullet"/>
      <w:lvlText w:val="o"/>
      <w:lvlJc w:val="left"/>
      <w:pPr>
        <w:ind w:left="5760" w:hanging="360"/>
      </w:pPr>
      <w:rPr>
        <w:rFonts w:ascii="Courier New" w:hAnsi="Courier New" w:hint="default"/>
      </w:rPr>
    </w:lvl>
    <w:lvl w:ilvl="8" w:tplc="6FACA5F8">
      <w:start w:val="1"/>
      <w:numFmt w:val="bullet"/>
      <w:lvlText w:val=""/>
      <w:lvlJc w:val="left"/>
      <w:pPr>
        <w:ind w:left="6480" w:hanging="360"/>
      </w:pPr>
      <w:rPr>
        <w:rFonts w:ascii="Wingdings" w:hAnsi="Wingdings" w:hint="default"/>
      </w:rPr>
    </w:lvl>
  </w:abstractNum>
  <w:abstractNum w:abstractNumId="44" w15:restartNumberingAfterBreak="0">
    <w:nsid w:val="773E577C"/>
    <w:multiLevelType w:val="hybridMultilevel"/>
    <w:tmpl w:val="FFFFFFFF"/>
    <w:lvl w:ilvl="0" w:tplc="D182FB5A">
      <w:start w:val="1"/>
      <w:numFmt w:val="bullet"/>
      <w:lvlText w:val="-"/>
      <w:lvlJc w:val="left"/>
      <w:pPr>
        <w:ind w:left="720" w:hanging="360"/>
      </w:pPr>
      <w:rPr>
        <w:rFonts w:ascii="Calibri" w:hAnsi="Calibri" w:hint="default"/>
      </w:rPr>
    </w:lvl>
    <w:lvl w:ilvl="1" w:tplc="55ECBDA8">
      <w:start w:val="1"/>
      <w:numFmt w:val="bullet"/>
      <w:lvlText w:val="o"/>
      <w:lvlJc w:val="left"/>
      <w:pPr>
        <w:ind w:left="1440" w:hanging="360"/>
      </w:pPr>
      <w:rPr>
        <w:rFonts w:ascii="Courier New" w:hAnsi="Courier New" w:hint="default"/>
      </w:rPr>
    </w:lvl>
    <w:lvl w:ilvl="2" w:tplc="6E5EADB2">
      <w:start w:val="1"/>
      <w:numFmt w:val="bullet"/>
      <w:lvlText w:val=""/>
      <w:lvlJc w:val="left"/>
      <w:pPr>
        <w:ind w:left="2160" w:hanging="360"/>
      </w:pPr>
      <w:rPr>
        <w:rFonts w:ascii="Wingdings" w:hAnsi="Wingdings" w:hint="default"/>
      </w:rPr>
    </w:lvl>
    <w:lvl w:ilvl="3" w:tplc="146CE33E">
      <w:start w:val="1"/>
      <w:numFmt w:val="bullet"/>
      <w:lvlText w:val=""/>
      <w:lvlJc w:val="left"/>
      <w:pPr>
        <w:ind w:left="2880" w:hanging="360"/>
      </w:pPr>
      <w:rPr>
        <w:rFonts w:ascii="Symbol" w:hAnsi="Symbol" w:hint="default"/>
      </w:rPr>
    </w:lvl>
    <w:lvl w:ilvl="4" w:tplc="4B44FE54">
      <w:start w:val="1"/>
      <w:numFmt w:val="bullet"/>
      <w:lvlText w:val="o"/>
      <w:lvlJc w:val="left"/>
      <w:pPr>
        <w:ind w:left="3600" w:hanging="360"/>
      </w:pPr>
      <w:rPr>
        <w:rFonts w:ascii="Courier New" w:hAnsi="Courier New" w:hint="default"/>
      </w:rPr>
    </w:lvl>
    <w:lvl w:ilvl="5" w:tplc="71D46590">
      <w:start w:val="1"/>
      <w:numFmt w:val="bullet"/>
      <w:lvlText w:val=""/>
      <w:lvlJc w:val="left"/>
      <w:pPr>
        <w:ind w:left="4320" w:hanging="360"/>
      </w:pPr>
      <w:rPr>
        <w:rFonts w:ascii="Wingdings" w:hAnsi="Wingdings" w:hint="default"/>
      </w:rPr>
    </w:lvl>
    <w:lvl w:ilvl="6" w:tplc="9C8295F8">
      <w:start w:val="1"/>
      <w:numFmt w:val="bullet"/>
      <w:lvlText w:val=""/>
      <w:lvlJc w:val="left"/>
      <w:pPr>
        <w:ind w:left="5040" w:hanging="360"/>
      </w:pPr>
      <w:rPr>
        <w:rFonts w:ascii="Symbol" w:hAnsi="Symbol" w:hint="default"/>
      </w:rPr>
    </w:lvl>
    <w:lvl w:ilvl="7" w:tplc="D938DC1E">
      <w:start w:val="1"/>
      <w:numFmt w:val="bullet"/>
      <w:lvlText w:val="o"/>
      <w:lvlJc w:val="left"/>
      <w:pPr>
        <w:ind w:left="5760" w:hanging="360"/>
      </w:pPr>
      <w:rPr>
        <w:rFonts w:ascii="Courier New" w:hAnsi="Courier New" w:hint="default"/>
      </w:rPr>
    </w:lvl>
    <w:lvl w:ilvl="8" w:tplc="013252CE">
      <w:start w:val="1"/>
      <w:numFmt w:val="bullet"/>
      <w:lvlText w:val=""/>
      <w:lvlJc w:val="left"/>
      <w:pPr>
        <w:ind w:left="6480" w:hanging="360"/>
      </w:pPr>
      <w:rPr>
        <w:rFonts w:ascii="Wingdings" w:hAnsi="Wingdings" w:hint="default"/>
      </w:rPr>
    </w:lvl>
  </w:abstractNum>
  <w:abstractNum w:abstractNumId="45" w15:restartNumberingAfterBreak="0">
    <w:nsid w:val="7B997F41"/>
    <w:multiLevelType w:val="hybridMultilevel"/>
    <w:tmpl w:val="FFFFFFFF"/>
    <w:lvl w:ilvl="0" w:tplc="53F69316">
      <w:start w:val="1"/>
      <w:numFmt w:val="bullet"/>
      <w:lvlText w:val="-"/>
      <w:lvlJc w:val="left"/>
      <w:pPr>
        <w:ind w:left="720" w:hanging="360"/>
      </w:pPr>
      <w:rPr>
        <w:rFonts w:ascii="Calibri" w:hAnsi="Calibri" w:hint="default"/>
      </w:rPr>
    </w:lvl>
    <w:lvl w:ilvl="1" w:tplc="221ACB1E">
      <w:start w:val="1"/>
      <w:numFmt w:val="bullet"/>
      <w:lvlText w:val="o"/>
      <w:lvlJc w:val="left"/>
      <w:pPr>
        <w:ind w:left="1440" w:hanging="360"/>
      </w:pPr>
      <w:rPr>
        <w:rFonts w:ascii="Courier New" w:hAnsi="Courier New" w:hint="default"/>
      </w:rPr>
    </w:lvl>
    <w:lvl w:ilvl="2" w:tplc="E5269E72">
      <w:start w:val="1"/>
      <w:numFmt w:val="bullet"/>
      <w:lvlText w:val=""/>
      <w:lvlJc w:val="left"/>
      <w:pPr>
        <w:ind w:left="2160" w:hanging="360"/>
      </w:pPr>
      <w:rPr>
        <w:rFonts w:ascii="Wingdings" w:hAnsi="Wingdings" w:hint="default"/>
      </w:rPr>
    </w:lvl>
    <w:lvl w:ilvl="3" w:tplc="094034FE">
      <w:start w:val="1"/>
      <w:numFmt w:val="bullet"/>
      <w:lvlText w:val=""/>
      <w:lvlJc w:val="left"/>
      <w:pPr>
        <w:ind w:left="2880" w:hanging="360"/>
      </w:pPr>
      <w:rPr>
        <w:rFonts w:ascii="Symbol" w:hAnsi="Symbol" w:hint="default"/>
      </w:rPr>
    </w:lvl>
    <w:lvl w:ilvl="4" w:tplc="5CB62500">
      <w:start w:val="1"/>
      <w:numFmt w:val="bullet"/>
      <w:lvlText w:val="o"/>
      <w:lvlJc w:val="left"/>
      <w:pPr>
        <w:ind w:left="3600" w:hanging="360"/>
      </w:pPr>
      <w:rPr>
        <w:rFonts w:ascii="Courier New" w:hAnsi="Courier New" w:hint="default"/>
      </w:rPr>
    </w:lvl>
    <w:lvl w:ilvl="5" w:tplc="B3321906">
      <w:start w:val="1"/>
      <w:numFmt w:val="bullet"/>
      <w:lvlText w:val=""/>
      <w:lvlJc w:val="left"/>
      <w:pPr>
        <w:ind w:left="4320" w:hanging="360"/>
      </w:pPr>
      <w:rPr>
        <w:rFonts w:ascii="Wingdings" w:hAnsi="Wingdings" w:hint="default"/>
      </w:rPr>
    </w:lvl>
    <w:lvl w:ilvl="6" w:tplc="7750CD7C">
      <w:start w:val="1"/>
      <w:numFmt w:val="bullet"/>
      <w:lvlText w:val=""/>
      <w:lvlJc w:val="left"/>
      <w:pPr>
        <w:ind w:left="5040" w:hanging="360"/>
      </w:pPr>
      <w:rPr>
        <w:rFonts w:ascii="Symbol" w:hAnsi="Symbol" w:hint="default"/>
      </w:rPr>
    </w:lvl>
    <w:lvl w:ilvl="7" w:tplc="C2748770">
      <w:start w:val="1"/>
      <w:numFmt w:val="bullet"/>
      <w:lvlText w:val="o"/>
      <w:lvlJc w:val="left"/>
      <w:pPr>
        <w:ind w:left="5760" w:hanging="360"/>
      </w:pPr>
      <w:rPr>
        <w:rFonts w:ascii="Courier New" w:hAnsi="Courier New" w:hint="default"/>
      </w:rPr>
    </w:lvl>
    <w:lvl w:ilvl="8" w:tplc="34C49554">
      <w:start w:val="1"/>
      <w:numFmt w:val="bullet"/>
      <w:lvlText w:val=""/>
      <w:lvlJc w:val="left"/>
      <w:pPr>
        <w:ind w:left="6480" w:hanging="360"/>
      </w:pPr>
      <w:rPr>
        <w:rFonts w:ascii="Wingdings" w:hAnsi="Wingdings" w:hint="default"/>
      </w:rPr>
    </w:lvl>
  </w:abstractNum>
  <w:abstractNum w:abstractNumId="46" w15:restartNumberingAfterBreak="0">
    <w:nsid w:val="7CE3558F"/>
    <w:multiLevelType w:val="hybridMultilevel"/>
    <w:tmpl w:val="FFFFFFFF"/>
    <w:lvl w:ilvl="0" w:tplc="4C46A762">
      <w:start w:val="1"/>
      <w:numFmt w:val="bullet"/>
      <w:lvlText w:val="-"/>
      <w:lvlJc w:val="left"/>
      <w:pPr>
        <w:ind w:left="720" w:hanging="360"/>
      </w:pPr>
      <w:rPr>
        <w:rFonts w:ascii="Calibri" w:hAnsi="Calibri" w:hint="default"/>
      </w:rPr>
    </w:lvl>
    <w:lvl w:ilvl="1" w:tplc="D8B431A4">
      <w:start w:val="1"/>
      <w:numFmt w:val="bullet"/>
      <w:lvlText w:val="o"/>
      <w:lvlJc w:val="left"/>
      <w:pPr>
        <w:ind w:left="1440" w:hanging="360"/>
      </w:pPr>
      <w:rPr>
        <w:rFonts w:ascii="Courier New" w:hAnsi="Courier New" w:hint="default"/>
      </w:rPr>
    </w:lvl>
    <w:lvl w:ilvl="2" w:tplc="BBAC557C">
      <w:start w:val="1"/>
      <w:numFmt w:val="bullet"/>
      <w:lvlText w:val=""/>
      <w:lvlJc w:val="left"/>
      <w:pPr>
        <w:ind w:left="2160" w:hanging="360"/>
      </w:pPr>
      <w:rPr>
        <w:rFonts w:ascii="Wingdings" w:hAnsi="Wingdings" w:hint="default"/>
      </w:rPr>
    </w:lvl>
    <w:lvl w:ilvl="3" w:tplc="03D0BDA6">
      <w:start w:val="1"/>
      <w:numFmt w:val="bullet"/>
      <w:lvlText w:val=""/>
      <w:lvlJc w:val="left"/>
      <w:pPr>
        <w:ind w:left="2880" w:hanging="360"/>
      </w:pPr>
      <w:rPr>
        <w:rFonts w:ascii="Symbol" w:hAnsi="Symbol" w:hint="default"/>
      </w:rPr>
    </w:lvl>
    <w:lvl w:ilvl="4" w:tplc="05CCB544">
      <w:start w:val="1"/>
      <w:numFmt w:val="bullet"/>
      <w:lvlText w:val="o"/>
      <w:lvlJc w:val="left"/>
      <w:pPr>
        <w:ind w:left="3600" w:hanging="360"/>
      </w:pPr>
      <w:rPr>
        <w:rFonts w:ascii="Courier New" w:hAnsi="Courier New" w:hint="default"/>
      </w:rPr>
    </w:lvl>
    <w:lvl w:ilvl="5" w:tplc="694C258A">
      <w:start w:val="1"/>
      <w:numFmt w:val="bullet"/>
      <w:lvlText w:val=""/>
      <w:lvlJc w:val="left"/>
      <w:pPr>
        <w:ind w:left="4320" w:hanging="360"/>
      </w:pPr>
      <w:rPr>
        <w:rFonts w:ascii="Wingdings" w:hAnsi="Wingdings" w:hint="default"/>
      </w:rPr>
    </w:lvl>
    <w:lvl w:ilvl="6" w:tplc="6816AB02">
      <w:start w:val="1"/>
      <w:numFmt w:val="bullet"/>
      <w:lvlText w:val=""/>
      <w:lvlJc w:val="left"/>
      <w:pPr>
        <w:ind w:left="5040" w:hanging="360"/>
      </w:pPr>
      <w:rPr>
        <w:rFonts w:ascii="Symbol" w:hAnsi="Symbol" w:hint="default"/>
      </w:rPr>
    </w:lvl>
    <w:lvl w:ilvl="7" w:tplc="09DA5A24">
      <w:start w:val="1"/>
      <w:numFmt w:val="bullet"/>
      <w:lvlText w:val="o"/>
      <w:lvlJc w:val="left"/>
      <w:pPr>
        <w:ind w:left="5760" w:hanging="360"/>
      </w:pPr>
      <w:rPr>
        <w:rFonts w:ascii="Courier New" w:hAnsi="Courier New" w:hint="default"/>
      </w:rPr>
    </w:lvl>
    <w:lvl w:ilvl="8" w:tplc="B25CE394">
      <w:start w:val="1"/>
      <w:numFmt w:val="bullet"/>
      <w:lvlText w:val=""/>
      <w:lvlJc w:val="left"/>
      <w:pPr>
        <w:ind w:left="6480" w:hanging="360"/>
      </w:pPr>
      <w:rPr>
        <w:rFonts w:ascii="Wingdings" w:hAnsi="Wingdings" w:hint="default"/>
      </w:rPr>
    </w:lvl>
  </w:abstractNum>
  <w:abstractNum w:abstractNumId="47" w15:restartNumberingAfterBreak="0">
    <w:nsid w:val="7E6D73F3"/>
    <w:multiLevelType w:val="hybridMultilevel"/>
    <w:tmpl w:val="FFFFFFFF"/>
    <w:lvl w:ilvl="0" w:tplc="253E1A64">
      <w:start w:val="1"/>
      <w:numFmt w:val="bullet"/>
      <w:lvlText w:val=""/>
      <w:lvlJc w:val="left"/>
      <w:pPr>
        <w:ind w:left="720" w:hanging="360"/>
      </w:pPr>
      <w:rPr>
        <w:rFonts w:ascii="Symbol" w:hAnsi="Symbol" w:hint="default"/>
      </w:rPr>
    </w:lvl>
    <w:lvl w:ilvl="1" w:tplc="C3E82A76">
      <w:start w:val="1"/>
      <w:numFmt w:val="bullet"/>
      <w:lvlText w:val="o"/>
      <w:lvlJc w:val="left"/>
      <w:pPr>
        <w:ind w:left="1440" w:hanging="360"/>
      </w:pPr>
      <w:rPr>
        <w:rFonts w:ascii="Courier New" w:hAnsi="Courier New" w:hint="default"/>
      </w:rPr>
    </w:lvl>
    <w:lvl w:ilvl="2" w:tplc="5C9411B6">
      <w:start w:val="1"/>
      <w:numFmt w:val="bullet"/>
      <w:lvlText w:val=""/>
      <w:lvlJc w:val="left"/>
      <w:pPr>
        <w:ind w:left="2160" w:hanging="360"/>
      </w:pPr>
      <w:rPr>
        <w:rFonts w:ascii="Wingdings" w:hAnsi="Wingdings" w:hint="default"/>
      </w:rPr>
    </w:lvl>
    <w:lvl w:ilvl="3" w:tplc="BA9C9E60">
      <w:start w:val="1"/>
      <w:numFmt w:val="bullet"/>
      <w:lvlText w:val=""/>
      <w:lvlJc w:val="left"/>
      <w:pPr>
        <w:ind w:left="2880" w:hanging="360"/>
      </w:pPr>
      <w:rPr>
        <w:rFonts w:ascii="Symbol" w:hAnsi="Symbol" w:hint="default"/>
      </w:rPr>
    </w:lvl>
    <w:lvl w:ilvl="4" w:tplc="74185822">
      <w:start w:val="1"/>
      <w:numFmt w:val="bullet"/>
      <w:lvlText w:val="o"/>
      <w:lvlJc w:val="left"/>
      <w:pPr>
        <w:ind w:left="3600" w:hanging="360"/>
      </w:pPr>
      <w:rPr>
        <w:rFonts w:ascii="Courier New" w:hAnsi="Courier New" w:hint="default"/>
      </w:rPr>
    </w:lvl>
    <w:lvl w:ilvl="5" w:tplc="AB2C4486">
      <w:start w:val="1"/>
      <w:numFmt w:val="bullet"/>
      <w:lvlText w:val=""/>
      <w:lvlJc w:val="left"/>
      <w:pPr>
        <w:ind w:left="4320" w:hanging="360"/>
      </w:pPr>
      <w:rPr>
        <w:rFonts w:ascii="Wingdings" w:hAnsi="Wingdings" w:hint="default"/>
      </w:rPr>
    </w:lvl>
    <w:lvl w:ilvl="6" w:tplc="5DDAC7CC">
      <w:start w:val="1"/>
      <w:numFmt w:val="bullet"/>
      <w:lvlText w:val=""/>
      <w:lvlJc w:val="left"/>
      <w:pPr>
        <w:ind w:left="5040" w:hanging="360"/>
      </w:pPr>
      <w:rPr>
        <w:rFonts w:ascii="Symbol" w:hAnsi="Symbol" w:hint="default"/>
      </w:rPr>
    </w:lvl>
    <w:lvl w:ilvl="7" w:tplc="6E4852C2">
      <w:start w:val="1"/>
      <w:numFmt w:val="bullet"/>
      <w:lvlText w:val="o"/>
      <w:lvlJc w:val="left"/>
      <w:pPr>
        <w:ind w:left="5760" w:hanging="360"/>
      </w:pPr>
      <w:rPr>
        <w:rFonts w:ascii="Courier New" w:hAnsi="Courier New" w:hint="default"/>
      </w:rPr>
    </w:lvl>
    <w:lvl w:ilvl="8" w:tplc="70E8CD62">
      <w:start w:val="1"/>
      <w:numFmt w:val="bullet"/>
      <w:lvlText w:val=""/>
      <w:lvlJc w:val="left"/>
      <w:pPr>
        <w:ind w:left="6480" w:hanging="360"/>
      </w:pPr>
      <w:rPr>
        <w:rFonts w:ascii="Wingdings" w:hAnsi="Wingdings" w:hint="default"/>
      </w:rPr>
    </w:lvl>
  </w:abstractNum>
  <w:num w:numId="1" w16cid:durableId="1410271828">
    <w:abstractNumId w:val="25"/>
  </w:num>
  <w:num w:numId="2" w16cid:durableId="1650939774">
    <w:abstractNumId w:val="16"/>
  </w:num>
  <w:num w:numId="3" w16cid:durableId="1340423826">
    <w:abstractNumId w:val="8"/>
  </w:num>
  <w:num w:numId="4" w16cid:durableId="996150332">
    <w:abstractNumId w:val="15"/>
  </w:num>
  <w:num w:numId="5" w16cid:durableId="1733769263">
    <w:abstractNumId w:val="27"/>
  </w:num>
  <w:num w:numId="6" w16cid:durableId="207377340">
    <w:abstractNumId w:val="33"/>
  </w:num>
  <w:num w:numId="7" w16cid:durableId="70735921">
    <w:abstractNumId w:val="42"/>
  </w:num>
  <w:num w:numId="8" w16cid:durableId="675693998">
    <w:abstractNumId w:val="2"/>
  </w:num>
  <w:num w:numId="9" w16cid:durableId="334571053">
    <w:abstractNumId w:val="18"/>
  </w:num>
  <w:num w:numId="10" w16cid:durableId="77870086">
    <w:abstractNumId w:val="19"/>
  </w:num>
  <w:num w:numId="11" w16cid:durableId="2085301853">
    <w:abstractNumId w:val="32"/>
  </w:num>
  <w:num w:numId="12" w16cid:durableId="133059672">
    <w:abstractNumId w:val="1"/>
  </w:num>
  <w:num w:numId="13" w16cid:durableId="724261383">
    <w:abstractNumId w:val="20"/>
  </w:num>
  <w:num w:numId="14" w16cid:durableId="1709722911">
    <w:abstractNumId w:val="24"/>
  </w:num>
  <w:num w:numId="15" w16cid:durableId="81100209">
    <w:abstractNumId w:val="39"/>
  </w:num>
  <w:num w:numId="16" w16cid:durableId="2066487101">
    <w:abstractNumId w:val="23"/>
  </w:num>
  <w:num w:numId="17" w16cid:durableId="1968008849">
    <w:abstractNumId w:val="31"/>
  </w:num>
  <w:num w:numId="18" w16cid:durableId="290670446">
    <w:abstractNumId w:val="7"/>
  </w:num>
  <w:num w:numId="19" w16cid:durableId="1656834147">
    <w:abstractNumId w:val="6"/>
  </w:num>
  <w:num w:numId="20" w16cid:durableId="1540124477">
    <w:abstractNumId w:val="4"/>
  </w:num>
  <w:num w:numId="21" w16cid:durableId="1341129119">
    <w:abstractNumId w:val="9"/>
  </w:num>
  <w:num w:numId="22" w16cid:durableId="1638489164">
    <w:abstractNumId w:val="14"/>
  </w:num>
  <w:num w:numId="23" w16cid:durableId="2087222411">
    <w:abstractNumId w:val="46"/>
  </w:num>
  <w:num w:numId="24" w16cid:durableId="37314803">
    <w:abstractNumId w:val="12"/>
  </w:num>
  <w:num w:numId="25" w16cid:durableId="2047677942">
    <w:abstractNumId w:val="44"/>
  </w:num>
  <w:num w:numId="26" w16cid:durableId="478347731">
    <w:abstractNumId w:val="0"/>
  </w:num>
  <w:num w:numId="27" w16cid:durableId="276645251">
    <w:abstractNumId w:val="26"/>
  </w:num>
  <w:num w:numId="28" w16cid:durableId="951860084">
    <w:abstractNumId w:val="21"/>
  </w:num>
  <w:num w:numId="29" w16cid:durableId="2140417917">
    <w:abstractNumId w:val="28"/>
  </w:num>
  <w:num w:numId="30" w16cid:durableId="1097409377">
    <w:abstractNumId w:val="11"/>
  </w:num>
  <w:num w:numId="31" w16cid:durableId="519007923">
    <w:abstractNumId w:val="13"/>
  </w:num>
  <w:num w:numId="32" w16cid:durableId="2007437643">
    <w:abstractNumId w:val="38"/>
  </w:num>
  <w:num w:numId="33" w16cid:durableId="1527913342">
    <w:abstractNumId w:val="37"/>
  </w:num>
  <w:num w:numId="34" w16cid:durableId="1043677437">
    <w:abstractNumId w:val="3"/>
  </w:num>
  <w:num w:numId="35" w16cid:durableId="1174028500">
    <w:abstractNumId w:val="34"/>
  </w:num>
  <w:num w:numId="36" w16cid:durableId="1817645653">
    <w:abstractNumId w:val="45"/>
  </w:num>
  <w:num w:numId="37" w16cid:durableId="984116966">
    <w:abstractNumId w:val="10"/>
  </w:num>
  <w:num w:numId="38" w16cid:durableId="158158891">
    <w:abstractNumId w:val="30"/>
  </w:num>
  <w:num w:numId="39" w16cid:durableId="473446338">
    <w:abstractNumId w:val="35"/>
  </w:num>
  <w:num w:numId="40" w16cid:durableId="1706052389">
    <w:abstractNumId w:val="29"/>
  </w:num>
  <w:num w:numId="41" w16cid:durableId="1706446938">
    <w:abstractNumId w:val="5"/>
  </w:num>
  <w:num w:numId="42" w16cid:durableId="210962334">
    <w:abstractNumId w:val="22"/>
  </w:num>
  <w:num w:numId="43" w16cid:durableId="1132137026">
    <w:abstractNumId w:val="43"/>
  </w:num>
  <w:num w:numId="44" w16cid:durableId="2117209769">
    <w:abstractNumId w:val="40"/>
  </w:num>
  <w:num w:numId="45" w16cid:durableId="761998443">
    <w:abstractNumId w:val="36"/>
  </w:num>
  <w:num w:numId="46" w16cid:durableId="2058896026">
    <w:abstractNumId w:val="17"/>
  </w:num>
  <w:num w:numId="47" w16cid:durableId="10842293">
    <w:abstractNumId w:val="47"/>
  </w:num>
  <w:num w:numId="48" w16cid:durableId="2025396922">
    <w:abstractNumId w:val="41"/>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e6cac0a32a4341adac295bef382cf30c3037523a44915c4efc66063221358b36::"/>
  </w15:person>
  <w15:person w15:author="Manik Bali">
    <w15:presenceInfo w15:providerId="AD" w15:userId="S::mbali@umd.edu::4a755868-38a8-4d7f-ad2e-0f6e6fc839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30E"/>
    <w:rsid w:val="00057EC8"/>
    <w:rsid w:val="00090CAB"/>
    <w:rsid w:val="00262EDB"/>
    <w:rsid w:val="00291284"/>
    <w:rsid w:val="0032514E"/>
    <w:rsid w:val="003B5C6A"/>
    <w:rsid w:val="003D295B"/>
    <w:rsid w:val="004029BF"/>
    <w:rsid w:val="00467879"/>
    <w:rsid w:val="0046E001"/>
    <w:rsid w:val="004B6594"/>
    <w:rsid w:val="0053F7E7"/>
    <w:rsid w:val="00540794"/>
    <w:rsid w:val="005409D3"/>
    <w:rsid w:val="00572089"/>
    <w:rsid w:val="005B599B"/>
    <w:rsid w:val="005EB015"/>
    <w:rsid w:val="00636443"/>
    <w:rsid w:val="0065130E"/>
    <w:rsid w:val="006D2769"/>
    <w:rsid w:val="006FD6DC"/>
    <w:rsid w:val="0074950C"/>
    <w:rsid w:val="007C31E0"/>
    <w:rsid w:val="007E1C2F"/>
    <w:rsid w:val="008200D7"/>
    <w:rsid w:val="00853909"/>
    <w:rsid w:val="00966373"/>
    <w:rsid w:val="009F69F9"/>
    <w:rsid w:val="00AE6DC7"/>
    <w:rsid w:val="00D003F2"/>
    <w:rsid w:val="00D0A8A3"/>
    <w:rsid w:val="00D84A10"/>
    <w:rsid w:val="00E05178"/>
    <w:rsid w:val="00E17F0F"/>
    <w:rsid w:val="00E24CDB"/>
    <w:rsid w:val="00E511AD"/>
    <w:rsid w:val="00F1099A"/>
    <w:rsid w:val="00F67ECB"/>
    <w:rsid w:val="00FF3080"/>
    <w:rsid w:val="0122AEB3"/>
    <w:rsid w:val="015D2396"/>
    <w:rsid w:val="01611412"/>
    <w:rsid w:val="018250D7"/>
    <w:rsid w:val="018C5C2E"/>
    <w:rsid w:val="019549F0"/>
    <w:rsid w:val="01975FE0"/>
    <w:rsid w:val="019DC2EB"/>
    <w:rsid w:val="01ADF887"/>
    <w:rsid w:val="01AED387"/>
    <w:rsid w:val="01C74B73"/>
    <w:rsid w:val="01F29B86"/>
    <w:rsid w:val="01F752B1"/>
    <w:rsid w:val="0229130B"/>
    <w:rsid w:val="023C09B2"/>
    <w:rsid w:val="025BC771"/>
    <w:rsid w:val="0295D1E5"/>
    <w:rsid w:val="02FBA119"/>
    <w:rsid w:val="02FF4CEB"/>
    <w:rsid w:val="0314C976"/>
    <w:rsid w:val="032A6F74"/>
    <w:rsid w:val="032CE1E5"/>
    <w:rsid w:val="033C464D"/>
    <w:rsid w:val="034A6AF8"/>
    <w:rsid w:val="037EF05E"/>
    <w:rsid w:val="03A2F28B"/>
    <w:rsid w:val="03EC1F72"/>
    <w:rsid w:val="03F05B6F"/>
    <w:rsid w:val="041CDB9A"/>
    <w:rsid w:val="04217559"/>
    <w:rsid w:val="0457554D"/>
    <w:rsid w:val="048CE0E9"/>
    <w:rsid w:val="04DA8495"/>
    <w:rsid w:val="050C5DB8"/>
    <w:rsid w:val="0513A69E"/>
    <w:rsid w:val="053BA2D6"/>
    <w:rsid w:val="055FA183"/>
    <w:rsid w:val="055FE99D"/>
    <w:rsid w:val="056E62E8"/>
    <w:rsid w:val="058346E7"/>
    <w:rsid w:val="05C0010E"/>
    <w:rsid w:val="05CBC309"/>
    <w:rsid w:val="05CE35A9"/>
    <w:rsid w:val="05E8DB43"/>
    <w:rsid w:val="06111368"/>
    <w:rsid w:val="06498A45"/>
    <w:rsid w:val="064C6A38"/>
    <w:rsid w:val="069B1EC5"/>
    <w:rsid w:val="06B52F78"/>
    <w:rsid w:val="06B9371A"/>
    <w:rsid w:val="06BF85FC"/>
    <w:rsid w:val="06C16AF0"/>
    <w:rsid w:val="06C5F003"/>
    <w:rsid w:val="06D9D117"/>
    <w:rsid w:val="072424DB"/>
    <w:rsid w:val="07294EF8"/>
    <w:rsid w:val="0737DD73"/>
    <w:rsid w:val="073FEDBE"/>
    <w:rsid w:val="074A9698"/>
    <w:rsid w:val="075417B5"/>
    <w:rsid w:val="075E9EA7"/>
    <w:rsid w:val="0775EEA4"/>
    <w:rsid w:val="07A4FA79"/>
    <w:rsid w:val="07AAEAA9"/>
    <w:rsid w:val="07AD4870"/>
    <w:rsid w:val="07F27230"/>
    <w:rsid w:val="08077645"/>
    <w:rsid w:val="0837691F"/>
    <w:rsid w:val="084355EF"/>
    <w:rsid w:val="0869351A"/>
    <w:rsid w:val="087BEA65"/>
    <w:rsid w:val="088F0F5F"/>
    <w:rsid w:val="09734934"/>
    <w:rsid w:val="09A0841F"/>
    <w:rsid w:val="09A23FEF"/>
    <w:rsid w:val="09BF6E11"/>
    <w:rsid w:val="09DBFA0A"/>
    <w:rsid w:val="09DCB9A2"/>
    <w:rsid w:val="09FA054C"/>
    <w:rsid w:val="0A12340F"/>
    <w:rsid w:val="0A20B8A8"/>
    <w:rsid w:val="0A21B091"/>
    <w:rsid w:val="0A3B155C"/>
    <w:rsid w:val="0A40B095"/>
    <w:rsid w:val="0A712F54"/>
    <w:rsid w:val="0A7788FB"/>
    <w:rsid w:val="0A91154C"/>
    <w:rsid w:val="0A9394A2"/>
    <w:rsid w:val="0AA38D15"/>
    <w:rsid w:val="0AB5B609"/>
    <w:rsid w:val="0AEA6E40"/>
    <w:rsid w:val="0AF4B164"/>
    <w:rsid w:val="0B098531"/>
    <w:rsid w:val="0B2C326E"/>
    <w:rsid w:val="0B775B13"/>
    <w:rsid w:val="0B7AF6B1"/>
    <w:rsid w:val="0BAE0470"/>
    <w:rsid w:val="0BB20797"/>
    <w:rsid w:val="0BDBD353"/>
    <w:rsid w:val="0BF58BCB"/>
    <w:rsid w:val="0BF75326"/>
    <w:rsid w:val="0C33A348"/>
    <w:rsid w:val="0C6F4C04"/>
    <w:rsid w:val="0C71CAA7"/>
    <w:rsid w:val="0C789A37"/>
    <w:rsid w:val="0C81B932"/>
    <w:rsid w:val="0C857F09"/>
    <w:rsid w:val="0CAC8B90"/>
    <w:rsid w:val="0CB888F1"/>
    <w:rsid w:val="0CBBABBC"/>
    <w:rsid w:val="0CC248D7"/>
    <w:rsid w:val="0CFB8CB5"/>
    <w:rsid w:val="0D1947FA"/>
    <w:rsid w:val="0D49D4D1"/>
    <w:rsid w:val="0D8B3C6B"/>
    <w:rsid w:val="0DAA30DC"/>
    <w:rsid w:val="0DCE7476"/>
    <w:rsid w:val="0DEC655D"/>
    <w:rsid w:val="0DFA78ED"/>
    <w:rsid w:val="0E127B76"/>
    <w:rsid w:val="0E335471"/>
    <w:rsid w:val="0E462D90"/>
    <w:rsid w:val="0E663BA8"/>
    <w:rsid w:val="0E76B7E2"/>
    <w:rsid w:val="0EA31973"/>
    <w:rsid w:val="0EA3B54B"/>
    <w:rsid w:val="0EBEF857"/>
    <w:rsid w:val="0EC7E495"/>
    <w:rsid w:val="0ED8B59C"/>
    <w:rsid w:val="0EE5A532"/>
    <w:rsid w:val="0F06FE9B"/>
    <w:rsid w:val="0F0F1E10"/>
    <w:rsid w:val="0F576EE5"/>
    <w:rsid w:val="0F679811"/>
    <w:rsid w:val="0F937C2F"/>
    <w:rsid w:val="0FDA1166"/>
    <w:rsid w:val="0FDBCD1D"/>
    <w:rsid w:val="0FE84FB4"/>
    <w:rsid w:val="0FEC166D"/>
    <w:rsid w:val="10093D48"/>
    <w:rsid w:val="105AC8B8"/>
    <w:rsid w:val="10602061"/>
    <w:rsid w:val="1072BF95"/>
    <w:rsid w:val="1077A319"/>
    <w:rsid w:val="10971933"/>
    <w:rsid w:val="10B349A1"/>
    <w:rsid w:val="10C09C92"/>
    <w:rsid w:val="10E0E381"/>
    <w:rsid w:val="10E6D004"/>
    <w:rsid w:val="10F54B38"/>
    <w:rsid w:val="112663E6"/>
    <w:rsid w:val="116AB168"/>
    <w:rsid w:val="1190DE75"/>
    <w:rsid w:val="11AD17A6"/>
    <w:rsid w:val="11B4E450"/>
    <w:rsid w:val="11C7E58F"/>
    <w:rsid w:val="11CC138D"/>
    <w:rsid w:val="11DC2056"/>
    <w:rsid w:val="126414FB"/>
    <w:rsid w:val="126E9237"/>
    <w:rsid w:val="1287160D"/>
    <w:rsid w:val="128ED4C3"/>
    <w:rsid w:val="12DC9064"/>
    <w:rsid w:val="13446C13"/>
    <w:rsid w:val="135E71CB"/>
    <w:rsid w:val="1392697A"/>
    <w:rsid w:val="13DBD17F"/>
    <w:rsid w:val="13E4ECFA"/>
    <w:rsid w:val="13E8DD76"/>
    <w:rsid w:val="13EA3B41"/>
    <w:rsid w:val="13F8FE0C"/>
    <w:rsid w:val="13FAAEB9"/>
    <w:rsid w:val="142C30B1"/>
    <w:rsid w:val="145637FE"/>
    <w:rsid w:val="147860C5"/>
    <w:rsid w:val="147ED133"/>
    <w:rsid w:val="149B80D0"/>
    <w:rsid w:val="14A2E9A2"/>
    <w:rsid w:val="14B25FFF"/>
    <w:rsid w:val="1507A5AD"/>
    <w:rsid w:val="152E39DB"/>
    <w:rsid w:val="154B143C"/>
    <w:rsid w:val="15643632"/>
    <w:rsid w:val="158CA95F"/>
    <w:rsid w:val="1594BAB9"/>
    <w:rsid w:val="15B454A4"/>
    <w:rsid w:val="16409C16"/>
    <w:rsid w:val="165A5DA7"/>
    <w:rsid w:val="167B63AB"/>
    <w:rsid w:val="16AD321D"/>
    <w:rsid w:val="16B4CD2F"/>
    <w:rsid w:val="16CF4FD7"/>
    <w:rsid w:val="16FB142D"/>
    <w:rsid w:val="17598199"/>
    <w:rsid w:val="175B5299"/>
    <w:rsid w:val="1798BE0A"/>
    <w:rsid w:val="17B451DA"/>
    <w:rsid w:val="17B6519C"/>
    <w:rsid w:val="17FA199B"/>
    <w:rsid w:val="18031456"/>
    <w:rsid w:val="1834975D"/>
    <w:rsid w:val="18A2E972"/>
    <w:rsid w:val="18FD223B"/>
    <w:rsid w:val="190EF48A"/>
    <w:rsid w:val="190F7676"/>
    <w:rsid w:val="1916F0DE"/>
    <w:rsid w:val="19392F85"/>
    <w:rsid w:val="19606B8B"/>
    <w:rsid w:val="1995E9FC"/>
    <w:rsid w:val="19A01056"/>
    <w:rsid w:val="19A8F986"/>
    <w:rsid w:val="19AB8998"/>
    <w:rsid w:val="19B809AA"/>
    <w:rsid w:val="19F4222B"/>
    <w:rsid w:val="1AA63CF7"/>
    <w:rsid w:val="1AA6C760"/>
    <w:rsid w:val="1ABFA046"/>
    <w:rsid w:val="1AE0C85C"/>
    <w:rsid w:val="1AF2E308"/>
    <w:rsid w:val="1B05AA19"/>
    <w:rsid w:val="1B5730DA"/>
    <w:rsid w:val="1B5CB7C1"/>
    <w:rsid w:val="1B60BA64"/>
    <w:rsid w:val="1B79B469"/>
    <w:rsid w:val="1B8D898E"/>
    <w:rsid w:val="1B962025"/>
    <w:rsid w:val="1B9A8A53"/>
    <w:rsid w:val="1BA0B2ED"/>
    <w:rsid w:val="1BB56EA5"/>
    <w:rsid w:val="1BE2C286"/>
    <w:rsid w:val="1BE47AEC"/>
    <w:rsid w:val="1BFC90A3"/>
    <w:rsid w:val="1C09053B"/>
    <w:rsid w:val="1C461B19"/>
    <w:rsid w:val="1C4D48EE"/>
    <w:rsid w:val="1C61C07F"/>
    <w:rsid w:val="1C88323C"/>
    <w:rsid w:val="1C8B8C3B"/>
    <w:rsid w:val="1CA1FCA9"/>
    <w:rsid w:val="1CD740C5"/>
    <w:rsid w:val="1CEA74D5"/>
    <w:rsid w:val="1CEC77AB"/>
    <w:rsid w:val="1D041D41"/>
    <w:rsid w:val="1D23A176"/>
    <w:rsid w:val="1D29E6B6"/>
    <w:rsid w:val="1D3263A1"/>
    <w:rsid w:val="1D346E8A"/>
    <w:rsid w:val="1D3ACAE8"/>
    <w:rsid w:val="1D3CC9D3"/>
    <w:rsid w:val="1D3FE7E5"/>
    <w:rsid w:val="1D557663"/>
    <w:rsid w:val="1D80AFF4"/>
    <w:rsid w:val="1D96398C"/>
    <w:rsid w:val="1DCD6189"/>
    <w:rsid w:val="1DD1FD40"/>
    <w:rsid w:val="1DD4FD30"/>
    <w:rsid w:val="1E10CF88"/>
    <w:rsid w:val="1E1BAEF4"/>
    <w:rsid w:val="1E25B379"/>
    <w:rsid w:val="1E27FEC5"/>
    <w:rsid w:val="1E5EE1F2"/>
    <w:rsid w:val="1E79DA54"/>
    <w:rsid w:val="1E843671"/>
    <w:rsid w:val="1EA1165A"/>
    <w:rsid w:val="1EAC9DB7"/>
    <w:rsid w:val="1EECC968"/>
    <w:rsid w:val="1F1188E6"/>
    <w:rsid w:val="1F2F8C2C"/>
    <w:rsid w:val="1F39C4A2"/>
    <w:rsid w:val="1F654082"/>
    <w:rsid w:val="1F6AC534"/>
    <w:rsid w:val="1F920C2E"/>
    <w:rsid w:val="1F9FBB30"/>
    <w:rsid w:val="1FA355D3"/>
    <w:rsid w:val="1FAB3E41"/>
    <w:rsid w:val="1FE3B505"/>
    <w:rsid w:val="1FEC0732"/>
    <w:rsid w:val="20052B80"/>
    <w:rsid w:val="201577FD"/>
    <w:rsid w:val="2020B0DB"/>
    <w:rsid w:val="2021C4A4"/>
    <w:rsid w:val="20678163"/>
    <w:rsid w:val="207B51E5"/>
    <w:rsid w:val="209FF2A2"/>
    <w:rsid w:val="20A640FE"/>
    <w:rsid w:val="20F29893"/>
    <w:rsid w:val="20FA5348"/>
    <w:rsid w:val="21053FC3"/>
    <w:rsid w:val="212677F3"/>
    <w:rsid w:val="2138C89C"/>
    <w:rsid w:val="21553F0A"/>
    <w:rsid w:val="216F46AE"/>
    <w:rsid w:val="218E58C0"/>
    <w:rsid w:val="21A0FBE1"/>
    <w:rsid w:val="21A9F69C"/>
    <w:rsid w:val="21AE33C4"/>
    <w:rsid w:val="21CFFBE8"/>
    <w:rsid w:val="21D25E28"/>
    <w:rsid w:val="21D47742"/>
    <w:rsid w:val="21E55E6C"/>
    <w:rsid w:val="21FB9C22"/>
    <w:rsid w:val="21FF457F"/>
    <w:rsid w:val="2274D158"/>
    <w:rsid w:val="227FDB3F"/>
    <w:rsid w:val="22A563CB"/>
    <w:rsid w:val="22F1BCF5"/>
    <w:rsid w:val="22F4DBF7"/>
    <w:rsid w:val="233C5A4F"/>
    <w:rsid w:val="23AB5E24"/>
    <w:rsid w:val="23CB50BB"/>
    <w:rsid w:val="23D59812"/>
    <w:rsid w:val="2404028A"/>
    <w:rsid w:val="2497E0C4"/>
    <w:rsid w:val="24ACDBD6"/>
    <w:rsid w:val="24ADEE20"/>
    <w:rsid w:val="24B82247"/>
    <w:rsid w:val="24EE744D"/>
    <w:rsid w:val="2518A1F8"/>
    <w:rsid w:val="2536D4D2"/>
    <w:rsid w:val="254DCA53"/>
    <w:rsid w:val="254FFD2F"/>
    <w:rsid w:val="259991B7"/>
    <w:rsid w:val="25A134AC"/>
    <w:rsid w:val="25A36137"/>
    <w:rsid w:val="25B7979E"/>
    <w:rsid w:val="25E4FE40"/>
    <w:rsid w:val="25F543F9"/>
    <w:rsid w:val="261EF83B"/>
    <w:rsid w:val="262C7CB9"/>
    <w:rsid w:val="26756D32"/>
    <w:rsid w:val="26E3AC19"/>
    <w:rsid w:val="271DB727"/>
    <w:rsid w:val="271DD0B9"/>
    <w:rsid w:val="271E0023"/>
    <w:rsid w:val="272B3546"/>
    <w:rsid w:val="273A3FA2"/>
    <w:rsid w:val="2747E86C"/>
    <w:rsid w:val="2753ED50"/>
    <w:rsid w:val="27757D66"/>
    <w:rsid w:val="27830B49"/>
    <w:rsid w:val="27932D5B"/>
    <w:rsid w:val="27ADCC23"/>
    <w:rsid w:val="27F132E2"/>
    <w:rsid w:val="27F220E9"/>
    <w:rsid w:val="27F9B365"/>
    <w:rsid w:val="2802F4A2"/>
    <w:rsid w:val="280848FA"/>
    <w:rsid w:val="28197CD0"/>
    <w:rsid w:val="2857BFD7"/>
    <w:rsid w:val="288534DA"/>
    <w:rsid w:val="28A32294"/>
    <w:rsid w:val="28B6542D"/>
    <w:rsid w:val="28CE59C7"/>
    <w:rsid w:val="28D96E62"/>
    <w:rsid w:val="29310B9F"/>
    <w:rsid w:val="2941D5A2"/>
    <w:rsid w:val="2948CD55"/>
    <w:rsid w:val="294EAB77"/>
    <w:rsid w:val="29BF26C8"/>
    <w:rsid w:val="29C29E8D"/>
    <w:rsid w:val="29C49727"/>
    <w:rsid w:val="29EAB50D"/>
    <w:rsid w:val="29FCACAE"/>
    <w:rsid w:val="2A0872DA"/>
    <w:rsid w:val="2A2C19EF"/>
    <w:rsid w:val="2A2F7DA4"/>
    <w:rsid w:val="2A51C163"/>
    <w:rsid w:val="2A7AEAB3"/>
    <w:rsid w:val="2AA8CB74"/>
    <w:rsid w:val="2AAD089C"/>
    <w:rsid w:val="2ABBFB1F"/>
    <w:rsid w:val="2AE31351"/>
    <w:rsid w:val="2AE49DB6"/>
    <w:rsid w:val="2AFC35CD"/>
    <w:rsid w:val="2AFE08E8"/>
    <w:rsid w:val="2B172513"/>
    <w:rsid w:val="2B216E02"/>
    <w:rsid w:val="2B25D3B4"/>
    <w:rsid w:val="2B40F0CF"/>
    <w:rsid w:val="2B58C668"/>
    <w:rsid w:val="2B656A4E"/>
    <w:rsid w:val="2B6587BA"/>
    <w:rsid w:val="2B75DBD7"/>
    <w:rsid w:val="2BBB5F4A"/>
    <w:rsid w:val="2BEDB607"/>
    <w:rsid w:val="2BEFE4B0"/>
    <w:rsid w:val="2BF15B1B"/>
    <w:rsid w:val="2BFB938E"/>
    <w:rsid w:val="2C2E6619"/>
    <w:rsid w:val="2C3F5B8D"/>
    <w:rsid w:val="2C71AB36"/>
    <w:rsid w:val="2C865D94"/>
    <w:rsid w:val="2C900E10"/>
    <w:rsid w:val="2C9BBE3D"/>
    <w:rsid w:val="2CA37DF1"/>
    <w:rsid w:val="2CB4EEAD"/>
    <w:rsid w:val="2CB90A9D"/>
    <w:rsid w:val="2CCBBBAF"/>
    <w:rsid w:val="2D0B5CFA"/>
    <w:rsid w:val="2D41E6B7"/>
    <w:rsid w:val="2D513FE8"/>
    <w:rsid w:val="2D584870"/>
    <w:rsid w:val="2D93B741"/>
    <w:rsid w:val="2DBAA887"/>
    <w:rsid w:val="2DD6E633"/>
    <w:rsid w:val="2E221C9A"/>
    <w:rsid w:val="2E2BDE71"/>
    <w:rsid w:val="2E5FB0AA"/>
    <w:rsid w:val="2E678C10"/>
    <w:rsid w:val="2E78CEFA"/>
    <w:rsid w:val="2EA60D65"/>
    <w:rsid w:val="2EAF74D7"/>
    <w:rsid w:val="2EBEA57B"/>
    <w:rsid w:val="2EE4BD3F"/>
    <w:rsid w:val="2EEA215B"/>
    <w:rsid w:val="2F005F11"/>
    <w:rsid w:val="2FA2A052"/>
    <w:rsid w:val="2FBBB926"/>
    <w:rsid w:val="2FBD4F37"/>
    <w:rsid w:val="2FDB4C85"/>
    <w:rsid w:val="2FE4100F"/>
    <w:rsid w:val="300F5ED0"/>
    <w:rsid w:val="305FA1B8"/>
    <w:rsid w:val="312A9798"/>
    <w:rsid w:val="3137D9FA"/>
    <w:rsid w:val="31771CE6"/>
    <w:rsid w:val="31AF0E14"/>
    <w:rsid w:val="31D21C1C"/>
    <w:rsid w:val="31D9E883"/>
    <w:rsid w:val="31E4B438"/>
    <w:rsid w:val="31F5CC84"/>
    <w:rsid w:val="3209B850"/>
    <w:rsid w:val="3247A22D"/>
    <w:rsid w:val="324B8692"/>
    <w:rsid w:val="325F2634"/>
    <w:rsid w:val="3266B1AF"/>
    <w:rsid w:val="3279B3E1"/>
    <w:rsid w:val="32F29CB1"/>
    <w:rsid w:val="330D73B6"/>
    <w:rsid w:val="33361350"/>
    <w:rsid w:val="3344C155"/>
    <w:rsid w:val="3350636A"/>
    <w:rsid w:val="337A1D31"/>
    <w:rsid w:val="3383960C"/>
    <w:rsid w:val="338E6C72"/>
    <w:rsid w:val="33AA32D0"/>
    <w:rsid w:val="33BEF344"/>
    <w:rsid w:val="33CB4180"/>
    <w:rsid w:val="33CF64CD"/>
    <w:rsid w:val="33D8BDB1"/>
    <w:rsid w:val="33DDDBA1"/>
    <w:rsid w:val="33FD6A01"/>
    <w:rsid w:val="343AC285"/>
    <w:rsid w:val="344627B7"/>
    <w:rsid w:val="34681666"/>
    <w:rsid w:val="346F9061"/>
    <w:rsid w:val="34725273"/>
    <w:rsid w:val="348BC2D1"/>
    <w:rsid w:val="34994BA4"/>
    <w:rsid w:val="34A806C9"/>
    <w:rsid w:val="34A901C8"/>
    <w:rsid w:val="35661A92"/>
    <w:rsid w:val="3570CF6C"/>
    <w:rsid w:val="3577F6DF"/>
    <w:rsid w:val="357948D7"/>
    <w:rsid w:val="35A64659"/>
    <w:rsid w:val="35CA2E37"/>
    <w:rsid w:val="35EB7E1B"/>
    <w:rsid w:val="35F85B0A"/>
    <w:rsid w:val="362A315C"/>
    <w:rsid w:val="3637894A"/>
    <w:rsid w:val="363FFC53"/>
    <w:rsid w:val="364A8E09"/>
    <w:rsid w:val="364C8E5A"/>
    <w:rsid w:val="367CB30A"/>
    <w:rsid w:val="36854353"/>
    <w:rsid w:val="36F8222E"/>
    <w:rsid w:val="371427B1"/>
    <w:rsid w:val="37157C63"/>
    <w:rsid w:val="37600AAC"/>
    <w:rsid w:val="3768A953"/>
    <w:rsid w:val="3781C488"/>
    <w:rsid w:val="37C601BD"/>
    <w:rsid w:val="3818E812"/>
    <w:rsid w:val="382E4EB5"/>
    <w:rsid w:val="382FEFF8"/>
    <w:rsid w:val="38374970"/>
    <w:rsid w:val="38644388"/>
    <w:rsid w:val="387608C8"/>
    <w:rsid w:val="3884995E"/>
    <w:rsid w:val="38905A34"/>
    <w:rsid w:val="38CC604D"/>
    <w:rsid w:val="390E33A8"/>
    <w:rsid w:val="391B60D7"/>
    <w:rsid w:val="394D0F0C"/>
    <w:rsid w:val="395F4563"/>
    <w:rsid w:val="39621E15"/>
    <w:rsid w:val="39822ECB"/>
    <w:rsid w:val="39C19294"/>
    <w:rsid w:val="39CAC453"/>
    <w:rsid w:val="39CC4D39"/>
    <w:rsid w:val="39DFDB23"/>
    <w:rsid w:val="39E2DF76"/>
    <w:rsid w:val="3A17A7CD"/>
    <w:rsid w:val="3A2069BF"/>
    <w:rsid w:val="3A5283F5"/>
    <w:rsid w:val="3A5ABBAE"/>
    <w:rsid w:val="3A6431BE"/>
    <w:rsid w:val="3AA57C15"/>
    <w:rsid w:val="3AB040B3"/>
    <w:rsid w:val="3AF49BCA"/>
    <w:rsid w:val="3B6565AB"/>
    <w:rsid w:val="3B7D5F31"/>
    <w:rsid w:val="3BAD71E9"/>
    <w:rsid w:val="3BD29BD9"/>
    <w:rsid w:val="3BD55C16"/>
    <w:rsid w:val="3BE4BBAE"/>
    <w:rsid w:val="3BE8D5C6"/>
    <w:rsid w:val="3C34CC64"/>
    <w:rsid w:val="3C40287A"/>
    <w:rsid w:val="3C50704E"/>
    <w:rsid w:val="3C5E654F"/>
    <w:rsid w:val="3C808BE2"/>
    <w:rsid w:val="3C8EF23D"/>
    <w:rsid w:val="3C8FB8EF"/>
    <w:rsid w:val="3C903322"/>
    <w:rsid w:val="3CA7C7E8"/>
    <w:rsid w:val="3CBB0595"/>
    <w:rsid w:val="3D03611B"/>
    <w:rsid w:val="3D14591A"/>
    <w:rsid w:val="3D163A3A"/>
    <w:rsid w:val="3D5543DD"/>
    <w:rsid w:val="3D582026"/>
    <w:rsid w:val="3D58C993"/>
    <w:rsid w:val="3D5E24EC"/>
    <w:rsid w:val="3D8BBB62"/>
    <w:rsid w:val="3DA19F09"/>
    <w:rsid w:val="3DC496E6"/>
    <w:rsid w:val="3DD09CC5"/>
    <w:rsid w:val="3E0C2823"/>
    <w:rsid w:val="3E2DD413"/>
    <w:rsid w:val="3E511F2B"/>
    <w:rsid w:val="3E6D38B8"/>
    <w:rsid w:val="3EACE07E"/>
    <w:rsid w:val="3ECCECBB"/>
    <w:rsid w:val="3EE2F97B"/>
    <w:rsid w:val="3EF2D38C"/>
    <w:rsid w:val="3F0376EB"/>
    <w:rsid w:val="3F235CE3"/>
    <w:rsid w:val="3F393678"/>
    <w:rsid w:val="3F4DFD99"/>
    <w:rsid w:val="3F645EF6"/>
    <w:rsid w:val="3FCE7578"/>
    <w:rsid w:val="3FD70F20"/>
    <w:rsid w:val="3FF27481"/>
    <w:rsid w:val="401C99F0"/>
    <w:rsid w:val="40263E9B"/>
    <w:rsid w:val="403B138F"/>
    <w:rsid w:val="4078A3B9"/>
    <w:rsid w:val="4090C464"/>
    <w:rsid w:val="40A1D586"/>
    <w:rsid w:val="40C1267D"/>
    <w:rsid w:val="40C45843"/>
    <w:rsid w:val="40FC37A8"/>
    <w:rsid w:val="40FFF64E"/>
    <w:rsid w:val="4136B15B"/>
    <w:rsid w:val="414AB4F1"/>
    <w:rsid w:val="414BAAD8"/>
    <w:rsid w:val="414D1731"/>
    <w:rsid w:val="415DED61"/>
    <w:rsid w:val="415EA64F"/>
    <w:rsid w:val="41621B5F"/>
    <w:rsid w:val="416A45D9"/>
    <w:rsid w:val="41A97015"/>
    <w:rsid w:val="41BAE773"/>
    <w:rsid w:val="41D2DC67"/>
    <w:rsid w:val="4202DCBD"/>
    <w:rsid w:val="4205D6FB"/>
    <w:rsid w:val="4231960F"/>
    <w:rsid w:val="4264EE01"/>
    <w:rsid w:val="4266E73A"/>
    <w:rsid w:val="42980809"/>
    <w:rsid w:val="429B8C97"/>
    <w:rsid w:val="42B27F37"/>
    <w:rsid w:val="42EDA0DB"/>
    <w:rsid w:val="42FE45B6"/>
    <w:rsid w:val="42FE8338"/>
    <w:rsid w:val="43019BBF"/>
    <w:rsid w:val="430C96E1"/>
    <w:rsid w:val="430E03C0"/>
    <w:rsid w:val="4320D22E"/>
    <w:rsid w:val="433D211A"/>
    <w:rsid w:val="434DF4D3"/>
    <w:rsid w:val="4380B648"/>
    <w:rsid w:val="43A400F0"/>
    <w:rsid w:val="43A4CA3E"/>
    <w:rsid w:val="43DF076A"/>
    <w:rsid w:val="43EC51C5"/>
    <w:rsid w:val="43F3A6D8"/>
    <w:rsid w:val="43F9EA9C"/>
    <w:rsid w:val="440C6F31"/>
    <w:rsid w:val="441B04AD"/>
    <w:rsid w:val="441F58DD"/>
    <w:rsid w:val="443A315E"/>
    <w:rsid w:val="4449977F"/>
    <w:rsid w:val="447F9610"/>
    <w:rsid w:val="449A45D4"/>
    <w:rsid w:val="449B56D2"/>
    <w:rsid w:val="449FFFCC"/>
    <w:rsid w:val="44A8CBE9"/>
    <w:rsid w:val="44D09F4E"/>
    <w:rsid w:val="44E4748C"/>
    <w:rsid w:val="454350F9"/>
    <w:rsid w:val="4544A942"/>
    <w:rsid w:val="455171B1"/>
    <w:rsid w:val="45A42CEB"/>
    <w:rsid w:val="45CFA8CB"/>
    <w:rsid w:val="45E8E1F8"/>
    <w:rsid w:val="45F97AA6"/>
    <w:rsid w:val="46359585"/>
    <w:rsid w:val="4645A482"/>
    <w:rsid w:val="464A9097"/>
    <w:rsid w:val="467C1ECF"/>
    <w:rsid w:val="46BE0DEE"/>
    <w:rsid w:val="46DF8878"/>
    <w:rsid w:val="46E15978"/>
    <w:rsid w:val="4714AFEE"/>
    <w:rsid w:val="47904CBA"/>
    <w:rsid w:val="47AC2117"/>
    <w:rsid w:val="47B39749"/>
    <w:rsid w:val="47D2F794"/>
    <w:rsid w:val="47FCEEEE"/>
    <w:rsid w:val="481BD8C7"/>
    <w:rsid w:val="487AFECA"/>
    <w:rsid w:val="48A16874"/>
    <w:rsid w:val="48D15B18"/>
    <w:rsid w:val="48E23896"/>
    <w:rsid w:val="48ED2511"/>
    <w:rsid w:val="48F40483"/>
    <w:rsid w:val="491A6366"/>
    <w:rsid w:val="492807D0"/>
    <w:rsid w:val="4939D6B5"/>
    <w:rsid w:val="49559F98"/>
    <w:rsid w:val="49985295"/>
    <w:rsid w:val="499C88A6"/>
    <w:rsid w:val="49BADE58"/>
    <w:rsid w:val="4A181A65"/>
    <w:rsid w:val="4A1A4574"/>
    <w:rsid w:val="4A69EB75"/>
    <w:rsid w:val="4A7BB0B5"/>
    <w:rsid w:val="4A82430E"/>
    <w:rsid w:val="4AC33BD3"/>
    <w:rsid w:val="4AD09983"/>
    <w:rsid w:val="4AD76D7E"/>
    <w:rsid w:val="4AF190FF"/>
    <w:rsid w:val="4B0D761B"/>
    <w:rsid w:val="4B0F4A6C"/>
    <w:rsid w:val="4B2770DF"/>
    <w:rsid w:val="4BE3FCE2"/>
    <w:rsid w:val="4BF1F04E"/>
    <w:rsid w:val="4BF94B88"/>
    <w:rsid w:val="4C086BB0"/>
    <w:rsid w:val="4C13429F"/>
    <w:rsid w:val="4C1AB0DA"/>
    <w:rsid w:val="4C2926A2"/>
    <w:rsid w:val="4C2E78C6"/>
    <w:rsid w:val="4C588204"/>
    <w:rsid w:val="4C9FD5BF"/>
    <w:rsid w:val="4CB0F770"/>
    <w:rsid w:val="4CDF42D3"/>
    <w:rsid w:val="4CEE1AFA"/>
    <w:rsid w:val="4D535C88"/>
    <w:rsid w:val="4D598E57"/>
    <w:rsid w:val="4DAE7487"/>
    <w:rsid w:val="4DB20BEF"/>
    <w:rsid w:val="4DE54337"/>
    <w:rsid w:val="4DEF5D9E"/>
    <w:rsid w:val="4DF6704C"/>
    <w:rsid w:val="4DFB78F3"/>
    <w:rsid w:val="4E2E59AC"/>
    <w:rsid w:val="4E48C8E1"/>
    <w:rsid w:val="4E5FD665"/>
    <w:rsid w:val="4E69A0BC"/>
    <w:rsid w:val="4EA7D915"/>
    <w:rsid w:val="4EB83539"/>
    <w:rsid w:val="4EDD5287"/>
    <w:rsid w:val="4F40E4BD"/>
    <w:rsid w:val="4F85C217"/>
    <w:rsid w:val="4F9874DA"/>
    <w:rsid w:val="4FBA2AF0"/>
    <w:rsid w:val="4FE49942"/>
    <w:rsid w:val="4FEAAA91"/>
    <w:rsid w:val="4FFCF055"/>
    <w:rsid w:val="500A03C2"/>
    <w:rsid w:val="50423BA1"/>
    <w:rsid w:val="5054059A"/>
    <w:rsid w:val="5080E5B0"/>
    <w:rsid w:val="5091FD7F"/>
    <w:rsid w:val="50B60BAA"/>
    <w:rsid w:val="50F9C779"/>
    <w:rsid w:val="512AA969"/>
    <w:rsid w:val="51591F01"/>
    <w:rsid w:val="51C431A2"/>
    <w:rsid w:val="51C5FAEB"/>
    <w:rsid w:val="51E7EBE5"/>
    <w:rsid w:val="5209A8BE"/>
    <w:rsid w:val="52185FF3"/>
    <w:rsid w:val="52286142"/>
    <w:rsid w:val="522C852E"/>
    <w:rsid w:val="52559195"/>
    <w:rsid w:val="5272283F"/>
    <w:rsid w:val="5283268F"/>
    <w:rsid w:val="5288518E"/>
    <w:rsid w:val="528DE134"/>
    <w:rsid w:val="52950376"/>
    <w:rsid w:val="52BA473E"/>
    <w:rsid w:val="53197360"/>
    <w:rsid w:val="53227D29"/>
    <w:rsid w:val="5333C393"/>
    <w:rsid w:val="53380E1E"/>
    <w:rsid w:val="538FBA55"/>
    <w:rsid w:val="5391F80F"/>
    <w:rsid w:val="53BABF83"/>
    <w:rsid w:val="53C127BA"/>
    <w:rsid w:val="53ECD5A8"/>
    <w:rsid w:val="540B9CAE"/>
    <w:rsid w:val="5431683B"/>
    <w:rsid w:val="543DEB61"/>
    <w:rsid w:val="544BFF23"/>
    <w:rsid w:val="5450F5BC"/>
    <w:rsid w:val="54593C56"/>
    <w:rsid w:val="546C7D75"/>
    <w:rsid w:val="54BFB9E3"/>
    <w:rsid w:val="54C83AD2"/>
    <w:rsid w:val="54D5ED01"/>
    <w:rsid w:val="54DB91D7"/>
    <w:rsid w:val="54F16736"/>
    <w:rsid w:val="551655EE"/>
    <w:rsid w:val="552BBA07"/>
    <w:rsid w:val="555D724E"/>
    <w:rsid w:val="55625F88"/>
    <w:rsid w:val="5594B8BF"/>
    <w:rsid w:val="55B6776B"/>
    <w:rsid w:val="55C58BAC"/>
    <w:rsid w:val="561420E4"/>
    <w:rsid w:val="56175D9E"/>
    <w:rsid w:val="563FA2E0"/>
    <w:rsid w:val="564390F0"/>
    <w:rsid w:val="564B40F4"/>
    <w:rsid w:val="5653DAC6"/>
    <w:rsid w:val="568C1496"/>
    <w:rsid w:val="56BDA4BD"/>
    <w:rsid w:val="570FF406"/>
    <w:rsid w:val="5730B610"/>
    <w:rsid w:val="57517033"/>
    <w:rsid w:val="575B2B39"/>
    <w:rsid w:val="577AB82E"/>
    <w:rsid w:val="577FC62E"/>
    <w:rsid w:val="57C70C40"/>
    <w:rsid w:val="57DC9D35"/>
    <w:rsid w:val="57DF2F62"/>
    <w:rsid w:val="57EEFDE0"/>
    <w:rsid w:val="57EFAB27"/>
    <w:rsid w:val="57F798AD"/>
    <w:rsid w:val="580563B6"/>
    <w:rsid w:val="58076787"/>
    <w:rsid w:val="5817D815"/>
    <w:rsid w:val="583102F7"/>
    <w:rsid w:val="5857B2FF"/>
    <w:rsid w:val="58612FBA"/>
    <w:rsid w:val="5876E18B"/>
    <w:rsid w:val="58B65AC9"/>
    <w:rsid w:val="58CF84E5"/>
    <w:rsid w:val="58D01897"/>
    <w:rsid w:val="58E501B1"/>
    <w:rsid w:val="59079F98"/>
    <w:rsid w:val="592847DD"/>
    <w:rsid w:val="593A0401"/>
    <w:rsid w:val="594B0889"/>
    <w:rsid w:val="5979834D"/>
    <w:rsid w:val="597EFAF0"/>
    <w:rsid w:val="5983E559"/>
    <w:rsid w:val="5987C984"/>
    <w:rsid w:val="5993690E"/>
    <w:rsid w:val="599CAC23"/>
    <w:rsid w:val="59B214DF"/>
    <w:rsid w:val="59CB2F52"/>
    <w:rsid w:val="59D4FE31"/>
    <w:rsid w:val="59FBFF9C"/>
    <w:rsid w:val="5A39D7AE"/>
    <w:rsid w:val="5A3FC3E8"/>
    <w:rsid w:val="5A587CD7"/>
    <w:rsid w:val="5A5882A2"/>
    <w:rsid w:val="5A67682F"/>
    <w:rsid w:val="5AD2A283"/>
    <w:rsid w:val="5AF5B048"/>
    <w:rsid w:val="5B0450D1"/>
    <w:rsid w:val="5B0CDFC8"/>
    <w:rsid w:val="5B161112"/>
    <w:rsid w:val="5B220122"/>
    <w:rsid w:val="5B7F0F2B"/>
    <w:rsid w:val="5B84EE48"/>
    <w:rsid w:val="5B9E8D98"/>
    <w:rsid w:val="5BB49691"/>
    <w:rsid w:val="5BD48039"/>
    <w:rsid w:val="5BFA45B8"/>
    <w:rsid w:val="5C5518B1"/>
    <w:rsid w:val="5CA02132"/>
    <w:rsid w:val="5CC0DB6C"/>
    <w:rsid w:val="5CDB9760"/>
    <w:rsid w:val="5CFBF748"/>
    <w:rsid w:val="5D0A5754"/>
    <w:rsid w:val="5D0FF311"/>
    <w:rsid w:val="5D60F508"/>
    <w:rsid w:val="5DA5F33E"/>
    <w:rsid w:val="5DBEC18C"/>
    <w:rsid w:val="5E5C2607"/>
    <w:rsid w:val="5E73764A"/>
    <w:rsid w:val="5E7A0CC0"/>
    <w:rsid w:val="5E7C89B2"/>
    <w:rsid w:val="5EBF03AF"/>
    <w:rsid w:val="5ECD1758"/>
    <w:rsid w:val="5EF64C22"/>
    <w:rsid w:val="5F03FA9E"/>
    <w:rsid w:val="5F26712E"/>
    <w:rsid w:val="5F2BEDFA"/>
    <w:rsid w:val="5F351C4F"/>
    <w:rsid w:val="5F7A77E5"/>
    <w:rsid w:val="5F7C0868"/>
    <w:rsid w:val="5F860210"/>
    <w:rsid w:val="5FE7AF1A"/>
    <w:rsid w:val="602FE85E"/>
    <w:rsid w:val="60476379"/>
    <w:rsid w:val="6079F0A1"/>
    <w:rsid w:val="6097AA0E"/>
    <w:rsid w:val="609C276A"/>
    <w:rsid w:val="60BCB1E9"/>
    <w:rsid w:val="60DD9E98"/>
    <w:rsid w:val="60E1D56F"/>
    <w:rsid w:val="611A7644"/>
    <w:rsid w:val="6131D820"/>
    <w:rsid w:val="61341147"/>
    <w:rsid w:val="613EE512"/>
    <w:rsid w:val="613EF3E0"/>
    <w:rsid w:val="614F9309"/>
    <w:rsid w:val="6199E6E6"/>
    <w:rsid w:val="61C34DE2"/>
    <w:rsid w:val="61DA556C"/>
    <w:rsid w:val="621ADD5A"/>
    <w:rsid w:val="6237767E"/>
    <w:rsid w:val="624CC617"/>
    <w:rsid w:val="62519FDD"/>
    <w:rsid w:val="62726C98"/>
    <w:rsid w:val="627526F3"/>
    <w:rsid w:val="629696CF"/>
    <w:rsid w:val="62F7679E"/>
    <w:rsid w:val="62FAD474"/>
    <w:rsid w:val="6323A776"/>
    <w:rsid w:val="6329371C"/>
    <w:rsid w:val="635447F3"/>
    <w:rsid w:val="6366A627"/>
    <w:rsid w:val="639E79E8"/>
    <w:rsid w:val="63B843D9"/>
    <w:rsid w:val="63BD7B09"/>
    <w:rsid w:val="63DF921E"/>
    <w:rsid w:val="6412D6E2"/>
    <w:rsid w:val="643D44AE"/>
    <w:rsid w:val="643FB0A6"/>
    <w:rsid w:val="645F7D92"/>
    <w:rsid w:val="6467B5E4"/>
    <w:rsid w:val="649CC4C0"/>
    <w:rsid w:val="64B38F3D"/>
    <w:rsid w:val="64DFFFF8"/>
    <w:rsid w:val="651E814D"/>
    <w:rsid w:val="6546A32E"/>
    <w:rsid w:val="654A6EA0"/>
    <w:rsid w:val="65B1953E"/>
    <w:rsid w:val="65C57C71"/>
    <w:rsid w:val="65FB30C7"/>
    <w:rsid w:val="660909F7"/>
    <w:rsid w:val="660DB816"/>
    <w:rsid w:val="6618351D"/>
    <w:rsid w:val="663A542C"/>
    <w:rsid w:val="664DB67B"/>
    <w:rsid w:val="66662A1B"/>
    <w:rsid w:val="6669FA73"/>
    <w:rsid w:val="6673316D"/>
    <w:rsid w:val="66ADEE29"/>
    <w:rsid w:val="671E119A"/>
    <w:rsid w:val="674C86AC"/>
    <w:rsid w:val="67871A4D"/>
    <w:rsid w:val="6794D133"/>
    <w:rsid w:val="679FFC66"/>
    <w:rsid w:val="67A23B85"/>
    <w:rsid w:val="67BCA97E"/>
    <w:rsid w:val="67E986DC"/>
    <w:rsid w:val="67EC72A3"/>
    <w:rsid w:val="6831CC50"/>
    <w:rsid w:val="6835B694"/>
    <w:rsid w:val="6840499F"/>
    <w:rsid w:val="6845CB97"/>
    <w:rsid w:val="68D9093D"/>
    <w:rsid w:val="68DCB783"/>
    <w:rsid w:val="68DD373B"/>
    <w:rsid w:val="690606BF"/>
    <w:rsid w:val="69154958"/>
    <w:rsid w:val="692B7C5D"/>
    <w:rsid w:val="69334C5B"/>
    <w:rsid w:val="696F7419"/>
    <w:rsid w:val="697F505C"/>
    <w:rsid w:val="6982B35E"/>
    <w:rsid w:val="699BB5F9"/>
    <w:rsid w:val="699D0916"/>
    <w:rsid w:val="69CC0B03"/>
    <w:rsid w:val="69D15D40"/>
    <w:rsid w:val="69FCAE08"/>
    <w:rsid w:val="6A0B6057"/>
    <w:rsid w:val="6A0E7E69"/>
    <w:rsid w:val="6A32E61F"/>
    <w:rsid w:val="6A4D9DB1"/>
    <w:rsid w:val="6A6CAFAA"/>
    <w:rsid w:val="6A811C47"/>
    <w:rsid w:val="6A84276E"/>
    <w:rsid w:val="6ACB3E35"/>
    <w:rsid w:val="6AECC275"/>
    <w:rsid w:val="6B014C3E"/>
    <w:rsid w:val="6B5461CA"/>
    <w:rsid w:val="6B5BDF16"/>
    <w:rsid w:val="6B7843D1"/>
    <w:rsid w:val="6B9F7FD7"/>
    <w:rsid w:val="6BAB8FAF"/>
    <w:rsid w:val="6BAEDC9F"/>
    <w:rsid w:val="6BB5CF26"/>
    <w:rsid w:val="6BCEB680"/>
    <w:rsid w:val="6BE48878"/>
    <w:rsid w:val="6BFB03DA"/>
    <w:rsid w:val="6C0D4568"/>
    <w:rsid w:val="6C29CA49"/>
    <w:rsid w:val="6C30FEB5"/>
    <w:rsid w:val="6C7AB54F"/>
    <w:rsid w:val="6C7FF594"/>
    <w:rsid w:val="6CC425D4"/>
    <w:rsid w:val="6D042C75"/>
    <w:rsid w:val="6D107CCA"/>
    <w:rsid w:val="6D2B38BE"/>
    <w:rsid w:val="6D2B7627"/>
    <w:rsid w:val="6D4111B4"/>
    <w:rsid w:val="6D78397D"/>
    <w:rsid w:val="6D942284"/>
    <w:rsid w:val="6D9C3748"/>
    <w:rsid w:val="6DE42770"/>
    <w:rsid w:val="6E1932D8"/>
    <w:rsid w:val="6E7A1AB1"/>
    <w:rsid w:val="6E912D8B"/>
    <w:rsid w:val="6E9BA9CC"/>
    <w:rsid w:val="6EFCD129"/>
    <w:rsid w:val="6F00EB5A"/>
    <w:rsid w:val="6F6605C3"/>
    <w:rsid w:val="6F689F77"/>
    <w:rsid w:val="6F7903D5"/>
    <w:rsid w:val="6FBF1763"/>
    <w:rsid w:val="6FD55FCD"/>
    <w:rsid w:val="70054A94"/>
    <w:rsid w:val="70335B16"/>
    <w:rsid w:val="704B6CF3"/>
    <w:rsid w:val="70A88166"/>
    <w:rsid w:val="70A93CC8"/>
    <w:rsid w:val="70E0E149"/>
    <w:rsid w:val="70EF08A9"/>
    <w:rsid w:val="7139BBCD"/>
    <w:rsid w:val="716AD73A"/>
    <w:rsid w:val="71ADD4F0"/>
    <w:rsid w:val="71B1BB73"/>
    <w:rsid w:val="71C761F4"/>
    <w:rsid w:val="71DDD27B"/>
    <w:rsid w:val="71E910D9"/>
    <w:rsid w:val="72089729"/>
    <w:rsid w:val="72307771"/>
    <w:rsid w:val="72502B14"/>
    <w:rsid w:val="726793A7"/>
    <w:rsid w:val="7280502A"/>
    <w:rsid w:val="72842C15"/>
    <w:rsid w:val="728717DC"/>
    <w:rsid w:val="728D0326"/>
    <w:rsid w:val="72B33761"/>
    <w:rsid w:val="72D2F61B"/>
    <w:rsid w:val="72D312C1"/>
    <w:rsid w:val="72D9C663"/>
    <w:rsid w:val="73149675"/>
    <w:rsid w:val="7321A37D"/>
    <w:rsid w:val="734B8803"/>
    <w:rsid w:val="7352CB7D"/>
    <w:rsid w:val="735A849D"/>
    <w:rsid w:val="73699114"/>
    <w:rsid w:val="737CA257"/>
    <w:rsid w:val="73A4678A"/>
    <w:rsid w:val="73D0424C"/>
    <w:rsid w:val="73EF9A5D"/>
    <w:rsid w:val="741F6A2A"/>
    <w:rsid w:val="746EE322"/>
    <w:rsid w:val="74958BE6"/>
    <w:rsid w:val="74AC02CF"/>
    <w:rsid w:val="74F654FE"/>
    <w:rsid w:val="7515CD33"/>
    <w:rsid w:val="753CE100"/>
    <w:rsid w:val="753FA387"/>
    <w:rsid w:val="754037EB"/>
    <w:rsid w:val="75871106"/>
    <w:rsid w:val="75892DFD"/>
    <w:rsid w:val="75A48B1F"/>
    <w:rsid w:val="75ACF454"/>
    <w:rsid w:val="75F29D70"/>
    <w:rsid w:val="761DD4A3"/>
    <w:rsid w:val="762E58E7"/>
    <w:rsid w:val="7636D411"/>
    <w:rsid w:val="7640D813"/>
    <w:rsid w:val="764AB1E8"/>
    <w:rsid w:val="76723C83"/>
    <w:rsid w:val="7689F01B"/>
    <w:rsid w:val="7694B37D"/>
    <w:rsid w:val="76A7A244"/>
    <w:rsid w:val="76B95ACE"/>
    <w:rsid w:val="76C8F495"/>
    <w:rsid w:val="76DC084C"/>
    <w:rsid w:val="76EE3061"/>
    <w:rsid w:val="77118CE5"/>
    <w:rsid w:val="77213ED6"/>
    <w:rsid w:val="772C8642"/>
    <w:rsid w:val="77351847"/>
    <w:rsid w:val="7737C1D8"/>
    <w:rsid w:val="77396F31"/>
    <w:rsid w:val="77593BC3"/>
    <w:rsid w:val="775ECB0D"/>
    <w:rsid w:val="77698513"/>
    <w:rsid w:val="777689F2"/>
    <w:rsid w:val="77EFA8B8"/>
    <w:rsid w:val="7821199D"/>
    <w:rsid w:val="7825449E"/>
    <w:rsid w:val="783CFC6C"/>
    <w:rsid w:val="78598960"/>
    <w:rsid w:val="785E2603"/>
    <w:rsid w:val="787A1181"/>
    <w:rsid w:val="7898028C"/>
    <w:rsid w:val="789AFAB2"/>
    <w:rsid w:val="78A8302E"/>
    <w:rsid w:val="78FC47FB"/>
    <w:rsid w:val="7929EB3D"/>
    <w:rsid w:val="792D3113"/>
    <w:rsid w:val="79384AC3"/>
    <w:rsid w:val="796C9AD3"/>
    <w:rsid w:val="7979B25D"/>
    <w:rsid w:val="7985905F"/>
    <w:rsid w:val="7987E3F5"/>
    <w:rsid w:val="79AC0CCD"/>
    <w:rsid w:val="79C438F2"/>
    <w:rsid w:val="7A04D3CE"/>
    <w:rsid w:val="7A050101"/>
    <w:rsid w:val="7A13A90E"/>
    <w:rsid w:val="7A2BE216"/>
    <w:rsid w:val="7A31CF32"/>
    <w:rsid w:val="7A62928B"/>
    <w:rsid w:val="7A7C2071"/>
    <w:rsid w:val="7A81344A"/>
    <w:rsid w:val="7A886DCB"/>
    <w:rsid w:val="7A8EABAE"/>
    <w:rsid w:val="7ABD5B3F"/>
    <w:rsid w:val="7ACA3913"/>
    <w:rsid w:val="7AFEA73F"/>
    <w:rsid w:val="7B1E3992"/>
    <w:rsid w:val="7B3A5F68"/>
    <w:rsid w:val="7B8B0304"/>
    <w:rsid w:val="7BA0AD5F"/>
    <w:rsid w:val="7BA1F4BF"/>
    <w:rsid w:val="7C0DCDA5"/>
    <w:rsid w:val="7C52C494"/>
    <w:rsid w:val="7C660974"/>
    <w:rsid w:val="7C68A8C1"/>
    <w:rsid w:val="7C8E3A66"/>
    <w:rsid w:val="7C908C70"/>
    <w:rsid w:val="7CB21C6D"/>
    <w:rsid w:val="7CCC68C6"/>
    <w:rsid w:val="7CF354CF"/>
    <w:rsid w:val="7D22269F"/>
    <w:rsid w:val="7D2BC380"/>
    <w:rsid w:val="7D383619"/>
    <w:rsid w:val="7D38D885"/>
    <w:rsid w:val="7D6278F4"/>
    <w:rsid w:val="7D666B08"/>
    <w:rsid w:val="7D902E47"/>
    <w:rsid w:val="7D910289"/>
    <w:rsid w:val="7D9932B5"/>
    <w:rsid w:val="7DAA2389"/>
    <w:rsid w:val="7DC0B123"/>
    <w:rsid w:val="7DDF5CF4"/>
    <w:rsid w:val="7E047922"/>
    <w:rsid w:val="7E61CD86"/>
    <w:rsid w:val="7E6675A0"/>
    <w:rsid w:val="7EC0FDF7"/>
    <w:rsid w:val="7EC793E1"/>
    <w:rsid w:val="7ECFEBAA"/>
    <w:rsid w:val="7F12BA01"/>
    <w:rsid w:val="7F1AA68C"/>
    <w:rsid w:val="7F206903"/>
    <w:rsid w:val="7F358261"/>
    <w:rsid w:val="7F4FC36A"/>
    <w:rsid w:val="7F72769A"/>
    <w:rsid w:val="7F81FD9D"/>
    <w:rsid w:val="7F86136E"/>
    <w:rsid w:val="7F90FA37"/>
    <w:rsid w:val="7F95BF94"/>
    <w:rsid w:val="7F9E6258"/>
    <w:rsid w:val="7FB73AB8"/>
    <w:rsid w:val="7FB92940"/>
    <w:rsid w:val="7FC415BB"/>
    <w:rsid w:val="7FF5FF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79F4"/>
  <w15:docId w15:val="{A503C987-32FB-40CD-B49B-77C8852D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lang w:val="en-US" w:eastAsia="en-US" w:bidi="ar-SA"/>
      </w:rPr>
    </w:rPrDefault>
    <w:pPrDefault>
      <w:pPr>
        <w:widowControl w:val="0"/>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1"/>
    <w:unhideWhenUsed/>
    <w:qFormat/>
    <w:rPr>
      <w:color w:val="4F81BD"/>
      <w:sz w:val="32"/>
    </w:rPr>
  </w:style>
  <w:style w:type="paragraph" w:customStyle="1" w:styleId="Heading21">
    <w:name w:val="Heading 21"/>
    <w:basedOn w:val="Normal"/>
    <w:next w:val="Normal"/>
    <w:uiPriority w:val="1"/>
    <w:unhideWhenUsed/>
    <w:qFormat/>
    <w:rPr>
      <w:color w:val="4F81BD"/>
      <w:sz w:val="26"/>
    </w:rPr>
  </w:style>
  <w:style w:type="paragraph" w:customStyle="1" w:styleId="Heading31">
    <w:name w:val="Heading 31"/>
    <w:basedOn w:val="Normal"/>
    <w:next w:val="Normal"/>
    <w:uiPriority w:val="1"/>
    <w:unhideWhenUsed/>
    <w:qFormat/>
    <w:rPr>
      <w:color w:val="4F81BD"/>
      <w:sz w:val="24"/>
    </w:rPr>
  </w:style>
  <w:style w:type="paragraph" w:customStyle="1" w:styleId="Heading41">
    <w:name w:val="Heading 41"/>
    <w:basedOn w:val="Normal"/>
    <w:next w:val="Normal"/>
    <w:uiPriority w:val="1"/>
    <w:unhideWhenUsed/>
    <w:qFormat/>
    <w:rPr>
      <w:i/>
      <w:color w:val="4F81BD"/>
    </w:rPr>
  </w:style>
  <w:style w:type="paragraph" w:customStyle="1" w:styleId="Heading51">
    <w:name w:val="Heading 51"/>
    <w:basedOn w:val="Normal"/>
    <w:next w:val="Normal"/>
    <w:uiPriority w:val="1"/>
    <w:unhideWhenUsed/>
    <w:qFormat/>
    <w:rPr>
      <w:color w:val="4F81BD"/>
    </w:rPr>
  </w:style>
  <w:style w:type="paragraph" w:customStyle="1" w:styleId="Heading61">
    <w:name w:val="Heading 61"/>
    <w:basedOn w:val="Normal"/>
    <w:next w:val="Normal"/>
    <w:uiPriority w:val="1"/>
    <w:unhideWhenUsed/>
    <w:qFormat/>
    <w:rPr>
      <w:color w:val="4F81BD"/>
    </w:rPr>
  </w:style>
  <w:style w:type="paragraph" w:customStyle="1" w:styleId="Heading71">
    <w:name w:val="Heading 71"/>
    <w:basedOn w:val="Normal"/>
    <w:next w:val="Normal"/>
    <w:uiPriority w:val="1"/>
    <w:unhideWhenUsed/>
    <w:qFormat/>
    <w:rPr>
      <w:i/>
      <w:color w:val="4F81BD"/>
    </w:rPr>
  </w:style>
  <w:style w:type="paragraph" w:customStyle="1" w:styleId="Heading81">
    <w:name w:val="Heading 81"/>
    <w:basedOn w:val="Normal"/>
    <w:next w:val="Normal"/>
    <w:uiPriority w:val="1"/>
    <w:unhideWhenUsed/>
    <w:qFormat/>
    <w:rPr>
      <w:sz w:val="21"/>
    </w:rPr>
  </w:style>
  <w:style w:type="paragraph" w:customStyle="1" w:styleId="Heading91">
    <w:name w:val="Heading 91"/>
    <w:basedOn w:val="Normal"/>
    <w:next w:val="Normal"/>
    <w:uiPriority w:val="1"/>
    <w:unhideWhenUsed/>
    <w:qFormat/>
    <w:rPr>
      <w:i/>
      <w:sz w:val="21"/>
    </w:rPr>
  </w:style>
  <w:style w:type="paragraph" w:styleId="Title">
    <w:name w:val="Title"/>
    <w:basedOn w:val="Normal"/>
    <w:next w:val="Normal"/>
    <w:uiPriority w:val="10"/>
    <w:qFormat/>
    <w:pPr>
      <w:jc w:val="center"/>
    </w:pPr>
    <w:rPr>
      <w:rFonts w:asciiTheme="majorHAnsi" w:eastAsiaTheme="majorHAnsi" w:hAnsiTheme="majorHAnsi" w:cstheme="majorHAnsi"/>
      <w:b/>
      <w:color w:val="4F81BD" w:themeColor="accent1"/>
      <w:sz w:val="24"/>
    </w:rPr>
  </w:style>
  <w:style w:type="paragraph" w:styleId="Subtitle">
    <w:name w:val="Subtitle"/>
    <w:basedOn w:val="Normal"/>
    <w:next w:val="Normal"/>
    <w:uiPriority w:val="11"/>
    <w:qFormat/>
    <w:rPr>
      <w:rFonts w:asciiTheme="majorHAnsi" w:eastAsiaTheme="majorHAnsi" w:hAnsiTheme="majorHAnsi" w:cstheme="majorHAnsi"/>
      <w:i/>
      <w:color w:val="4F81BD" w:themeColor="accent1"/>
    </w:rPr>
  </w:style>
  <w:style w:type="paragraph" w:styleId="Quote">
    <w:name w:val="Quote"/>
    <w:basedOn w:val="Normal"/>
    <w:next w:val="Normal"/>
    <w:uiPriority w:val="1"/>
    <w:unhideWhenUsed/>
    <w:qFormat/>
    <w:pPr>
      <w:pBdr>
        <w:top w:val="none" w:sz="0" w:space="7" w:color="000000"/>
        <w:left w:val="single" w:sz="12" w:space="15" w:color="0073B9"/>
        <w:bottom w:val="none" w:sz="0" w:space="7" w:color="000000"/>
        <w:right w:val="none" w:sz="0" w:space="7" w:color="000000"/>
      </w:pBdr>
      <w:ind w:left="329"/>
    </w:pPr>
    <w:rPr>
      <w:i/>
    </w:rPr>
  </w:style>
  <w:style w:type="paragraph" w:customStyle="1" w:styleId="IntenseQuote1">
    <w:name w:val="Intense Quote1"/>
    <w:basedOn w:val="Normal"/>
    <w:next w:val="Normal"/>
    <w:uiPriority w:val="1"/>
    <w:unhideWhenUsed/>
    <w:qFormat/>
    <w:rPr>
      <w:rFonts w:asciiTheme="majorHAnsi" w:eastAsiaTheme="majorHAnsi" w:hAnsiTheme="majorHAnsi" w:cstheme="majorHAnsi"/>
      <w:i/>
      <w:color w:val="4F81BD" w:themeColor="accent1"/>
    </w:rPr>
  </w:style>
  <w:style w:type="paragraph" w:customStyle="1" w:styleId="ListParagraph1">
    <w:name w:val="List Paragraph1"/>
    <w:basedOn w:val="Normal"/>
    <w:next w:val="Normal"/>
    <w:uiPriority w:val="1"/>
    <w:unhideWhenUsed/>
    <w:qFormat/>
    <w:rPr>
      <w:rFonts w:asciiTheme="majorHAnsi" w:eastAsiaTheme="majorHAnsi" w:hAnsiTheme="majorHAnsi" w:cstheme="majorHAnsi"/>
      <w:i/>
      <w:color w:val="4F81BD" w:themeColor="accent1"/>
    </w:rPr>
  </w:style>
  <w:style w:type="paragraph" w:customStyle="1" w:styleId="NoSpacing1">
    <w:name w:val="No Spacing1"/>
    <w:basedOn w:val="Normal"/>
    <w:next w:val="Normal"/>
    <w:uiPriority w:val="1"/>
    <w:unhideWhenUsed/>
    <w:qFormat/>
    <w:rPr>
      <w:rFonts w:asciiTheme="majorHAnsi" w:eastAsiaTheme="majorHAnsi" w:hAnsiTheme="majorHAnsi" w:cstheme="majorHAnsi"/>
      <w:i/>
      <w:color w:val="4F81BD" w:themeColor="accent1"/>
    </w:rPr>
  </w:style>
  <w:style w:type="character" w:customStyle="1" w:styleId="a">
    <w:uiPriority w:val="1"/>
    <w:unhideWhenUsed/>
    <w:qFormat/>
  </w:style>
  <w:style w:type="character" w:customStyle="1" w:styleId="a0">
    <w:uiPriority w:val="1"/>
    <w:unhideWhenUsed/>
    <w:qFormat/>
    <w:rPr>
      <w:b/>
      <w:i/>
      <w:color w:val="4F81BD" w:themeColor="accent1"/>
      <w:spacing w:val="10"/>
    </w:rPr>
  </w:style>
  <w:style w:type="character" w:customStyle="1" w:styleId="a1">
    <w:uiPriority w:val="1"/>
    <w:unhideWhenUsed/>
    <w:qFormat/>
    <w:rPr>
      <w:b/>
      <w:i/>
      <w:color w:val="C0504D" w:themeColor="accent2"/>
      <w:spacing w:val="10"/>
    </w:rPr>
  </w:style>
  <w:style w:type="character" w:customStyle="1" w:styleId="a2">
    <w:uiPriority w:val="1"/>
    <w:unhideWhenUsed/>
    <w:qFormat/>
    <w:rPr>
      <w:b/>
      <w:i/>
      <w:color w:val="9BBB59" w:themeColor="accent3"/>
      <w:spacing w:val="10"/>
    </w:rPr>
  </w:style>
  <w:style w:type="character" w:customStyle="1" w:styleId="a3">
    <w:uiPriority w:val="1"/>
    <w:unhideWhenUsed/>
    <w:qFormat/>
    <w:rPr>
      <w:b/>
      <w:i/>
      <w:color w:val="8064A2" w:themeColor="accent4"/>
      <w:spacing w:val="10"/>
    </w:rPr>
  </w:style>
  <w:style w:type="character" w:customStyle="1" w:styleId="a4">
    <w:uiPriority w:val="1"/>
    <w:unhideWhenUsed/>
    <w:qFormat/>
    <w:rPr>
      <w:b/>
      <w:i/>
      <w:color w:val="4BACC6" w:themeColor="accent5"/>
      <w:spacing w:val="10"/>
    </w:rPr>
  </w:style>
  <w:style w:type="character" w:customStyle="1" w:styleId="a5">
    <w:uiPriority w:val="1"/>
    <w:unhideWhenUsed/>
    <w:qFormat/>
    <w:rPr>
      <w:b/>
      <w:i/>
      <w:color w:val="F79646" w:themeColor="accent6"/>
      <w:spacing w:val="10"/>
    </w:rPr>
  </w:style>
  <w:style w:type="character" w:customStyle="1" w:styleId="a6">
    <w:uiPriority w:val="1"/>
    <w:unhideWhenUsed/>
    <w:qFormat/>
    <w:rPr>
      <w:b/>
      <w:i/>
      <w:color w:val="C0504D" w:themeColor="accent2"/>
      <w:spacing w:val="10"/>
    </w:rPr>
  </w:style>
  <w:style w:type="table" w:customStyle="1" w:styleId="a7">
    <w:uiPriority w:val="1"/>
    <w:unhideWhenUsed/>
    <w:qFormat/>
    <w:tblPr>
      <w:tblCellMar>
        <w:top w:w="0" w:type="dxa"/>
        <w:left w:w="0" w:type="dxa"/>
        <w:bottom w:w="0" w:type="dxa"/>
        <w:right w:w="0" w:type="dxa"/>
      </w:tblCellMar>
    </w:tblPr>
    <w:tcPr>
      <w:tcMar>
        <w:left w:w="90" w:type="dxa"/>
        <w:right w:w="90" w:type="dxa"/>
      </w:tcMar>
    </w:tcPr>
  </w:style>
  <w:style w:type="table" w:customStyle="1" w:styleId="a8">
    <w:uiPriority w:val="1"/>
    <w:unhideWhenUsed/>
    <w:qFormat/>
    <w:tblPr>
      <w:tblCellMar>
        <w:top w:w="0" w:type="dxa"/>
        <w:left w:w="0" w:type="dxa"/>
        <w:bottom w:w="0" w:type="dxa"/>
        <w:right w:w="0" w:type="dxa"/>
      </w:tblCellMar>
    </w:tblPr>
    <w:tcPr>
      <w:tcMar>
        <w:left w:w="90" w:type="dxa"/>
        <w:right w:w="90" w:type="dxa"/>
      </w:tcMar>
    </w:tcPr>
  </w:style>
  <w:style w:type="table" w:customStyle="1" w:styleId="a9">
    <w:uiPriority w:val="1"/>
    <w:unhideWhenUsed/>
    <w:qFormat/>
    <w:tblPr>
      <w:tblCellMar>
        <w:top w:w="0" w:type="dxa"/>
        <w:left w:w="0" w:type="dxa"/>
        <w:bottom w:w="0" w:type="dxa"/>
        <w:right w:w="0" w:type="dxa"/>
      </w:tblCellMar>
    </w:tblPr>
    <w:tcPr>
      <w:tcMar>
        <w:left w:w="90" w:type="dxa"/>
        <w:right w:w="90" w:type="dxa"/>
      </w:tcMar>
    </w:tcPr>
  </w:style>
  <w:style w:type="table" w:customStyle="1" w:styleId="aa">
    <w:uiPriority w:val="1"/>
    <w:unhideWhenUsed/>
    <w:qFormat/>
    <w:tblPr>
      <w:tblCellMar>
        <w:top w:w="0" w:type="dxa"/>
        <w:left w:w="0" w:type="dxa"/>
        <w:bottom w:w="0" w:type="dxa"/>
        <w:right w:w="0" w:type="dxa"/>
      </w:tblCellMar>
    </w:tblPr>
    <w:tcPr>
      <w:tcMar>
        <w:left w:w="90" w:type="dxa"/>
        <w:right w:w="90" w:type="dxa"/>
      </w:tcMar>
    </w:tcPr>
  </w:style>
  <w:style w:type="table" w:customStyle="1" w:styleId="ab">
    <w:uiPriority w:val="1"/>
    <w:unhideWhenUsed/>
    <w:qFormat/>
    <w:tblPr>
      <w:tblCellMar>
        <w:top w:w="0" w:type="dxa"/>
        <w:left w:w="0" w:type="dxa"/>
        <w:bottom w:w="0" w:type="dxa"/>
        <w:right w:w="0" w:type="dxa"/>
      </w:tblCellMar>
    </w:tblPr>
    <w:tcPr>
      <w:tcMar>
        <w:left w:w="90" w:type="dxa"/>
        <w:right w:w="90" w:type="dxa"/>
      </w:tcMar>
    </w:tcPr>
  </w:style>
  <w:style w:type="table" w:customStyle="1" w:styleId="ac">
    <w:uiPriority w:val="1"/>
    <w:unhideWhenUsed/>
    <w:qFormat/>
    <w:tblPr>
      <w:tblCellMar>
        <w:top w:w="0" w:type="dxa"/>
        <w:left w:w="0" w:type="dxa"/>
        <w:bottom w:w="0" w:type="dxa"/>
        <w:right w:w="0" w:type="dxa"/>
      </w:tblCellMar>
    </w:tblPr>
    <w:tcPr>
      <w:tcMar>
        <w:left w:w="90" w:type="dxa"/>
        <w:right w:w="90" w:type="dxa"/>
      </w:tcMar>
    </w:tcPr>
  </w:style>
  <w:style w:type="table" w:customStyle="1" w:styleId="ad">
    <w:uiPriority w:val="1"/>
    <w:unhideWhenUsed/>
    <w:qFormat/>
    <w:tblPr>
      <w:tblCellMar>
        <w:top w:w="0" w:type="dxa"/>
        <w:left w:w="0" w:type="dxa"/>
        <w:bottom w:w="0" w:type="dxa"/>
        <w:right w:w="0" w:type="dxa"/>
      </w:tblCellMar>
    </w:tblPr>
    <w:tcPr>
      <w:tcMar>
        <w:left w:w="90" w:type="dxa"/>
        <w:right w:w="90" w:type="dxa"/>
      </w:tcMar>
    </w:tcPr>
  </w:style>
  <w:style w:type="table" w:customStyle="1" w:styleId="ae">
    <w:uiPriority w:val="1"/>
    <w:unhideWhenUsed/>
    <w:qFormat/>
    <w:tblPr>
      <w:tblCellMar>
        <w:top w:w="0" w:type="dxa"/>
        <w:left w:w="0" w:type="dxa"/>
        <w:bottom w:w="0" w:type="dxa"/>
        <w:right w:w="0" w:type="dxa"/>
      </w:tblCellMar>
    </w:tblPr>
    <w:tcPr>
      <w:tcMar>
        <w:left w:w="90" w:type="dxa"/>
        <w:right w:w="90" w:type="dxa"/>
      </w:tcMar>
    </w:tcPr>
  </w:style>
  <w:style w:type="table" w:customStyle="1" w:styleId="af">
    <w:uiPriority w:val="1"/>
    <w:unhideWhenUsed/>
    <w:qFormat/>
    <w:tblPr>
      <w:tblCellMar>
        <w:top w:w="0" w:type="dxa"/>
        <w:left w:w="0" w:type="dxa"/>
        <w:bottom w:w="0" w:type="dxa"/>
        <w:right w:w="0" w:type="dxa"/>
      </w:tblCellMar>
    </w:tblPr>
    <w:tcPr>
      <w:tcMar>
        <w:left w:w="90" w:type="dxa"/>
        <w:right w:w="90" w:type="dxa"/>
      </w:tcMar>
    </w:tcPr>
  </w:style>
  <w:style w:type="table" w:customStyle="1" w:styleId="af0">
    <w:uiPriority w:val="1"/>
    <w:unhideWhenUsed/>
    <w:qFormat/>
    <w:tblPr>
      <w:tblCellMar>
        <w:top w:w="0" w:type="dxa"/>
        <w:left w:w="0" w:type="dxa"/>
        <w:bottom w:w="0" w:type="dxa"/>
        <w:right w:w="0" w:type="dxa"/>
      </w:tblCellMar>
    </w:tblPr>
    <w:tcPr>
      <w:tcMar>
        <w:left w:w="90" w:type="dxa"/>
        <w:right w:w="90" w:type="dxa"/>
      </w:tcMar>
    </w:tcPr>
  </w:style>
  <w:style w:type="table" w:customStyle="1" w:styleId="af1">
    <w:uiPriority w:val="1"/>
    <w:unhideWhenUsed/>
    <w:qFormat/>
    <w:tblPr>
      <w:tblCellMar>
        <w:top w:w="0" w:type="dxa"/>
        <w:left w:w="0" w:type="dxa"/>
        <w:bottom w:w="0" w:type="dxa"/>
        <w:right w:w="0" w:type="dxa"/>
      </w:tblCellMar>
    </w:tblPr>
    <w:tcPr>
      <w:tcMar>
        <w:left w:w="90" w:type="dxa"/>
        <w:right w:w="90" w:type="dxa"/>
      </w:tcMar>
    </w:tcPr>
  </w:style>
  <w:style w:type="table" w:customStyle="1" w:styleId="af2">
    <w:uiPriority w:val="1"/>
    <w:unhideWhenUsed/>
    <w:qFormat/>
    <w:tblPr>
      <w:tblCellMar>
        <w:top w:w="0" w:type="dxa"/>
        <w:left w:w="0" w:type="dxa"/>
        <w:bottom w:w="0" w:type="dxa"/>
        <w:right w:w="0" w:type="dxa"/>
      </w:tblCellMar>
    </w:tblPr>
    <w:tcPr>
      <w:tcMar>
        <w:left w:w="90" w:type="dxa"/>
        <w:right w:w="90" w:type="dxa"/>
      </w:tcMar>
    </w:tcPr>
  </w:style>
  <w:style w:type="table" w:customStyle="1" w:styleId="af3">
    <w:uiPriority w:val="1"/>
    <w:unhideWhenUsed/>
    <w:qFormat/>
    <w:tblPr>
      <w:tblCellMar>
        <w:top w:w="0" w:type="dxa"/>
        <w:left w:w="0" w:type="dxa"/>
        <w:bottom w:w="0" w:type="dxa"/>
        <w:right w:w="0" w:type="dxa"/>
      </w:tblCellMar>
    </w:tblPr>
    <w:tcPr>
      <w:tcMar>
        <w:left w:w="90" w:type="dxa"/>
        <w:right w:w="90" w:type="dxa"/>
      </w:tcMar>
    </w:tcPr>
  </w:style>
  <w:style w:type="table" w:customStyle="1" w:styleId="af4">
    <w:uiPriority w:val="1"/>
    <w:unhideWhenUsed/>
    <w:qFormat/>
    <w:tblPr>
      <w:tblCellMar>
        <w:top w:w="0" w:type="dxa"/>
        <w:left w:w="0" w:type="dxa"/>
        <w:bottom w:w="0" w:type="dxa"/>
        <w:right w:w="0" w:type="dxa"/>
      </w:tblCellMar>
    </w:tblPr>
    <w:tcPr>
      <w:tcMar>
        <w:left w:w="90" w:type="dxa"/>
        <w:right w:w="90" w:type="dxa"/>
      </w:tcMar>
    </w:tcPr>
  </w:style>
  <w:style w:type="table" w:customStyle="1" w:styleId="af5">
    <w:uiPriority w:val="1"/>
    <w:unhideWhenUsed/>
    <w:qFormat/>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top w:w="0" w:type="dxa"/>
        <w:left w:w="0" w:type="dxa"/>
        <w:bottom w:w="0" w:type="dxa"/>
        <w:right w:w="0" w:type="dxa"/>
      </w:tblCellMar>
    </w:tblPr>
    <w:tcPr>
      <w:shd w:val="clear" w:color="auto" w:fill="FFFFFF"/>
      <w:tcMar>
        <w:left w:w="90" w:type="dxa"/>
        <w:right w:w="90" w:type="dxa"/>
      </w:tcMar>
    </w:tcPr>
  </w:style>
  <w:style w:type="table" w:customStyle="1" w:styleId="af6">
    <w:uiPriority w:val="1"/>
    <w:unhideWhenUsed/>
    <w:qFormat/>
    <w:tblPr>
      <w:tblCellMar>
        <w:top w:w="0" w:type="dxa"/>
        <w:left w:w="0" w:type="dxa"/>
        <w:bottom w:w="0" w:type="dxa"/>
        <w:right w:w="0" w:type="dxa"/>
      </w:tblCellMar>
    </w:tblPr>
    <w:tcPr>
      <w:tcMar>
        <w:left w:w="90" w:type="dxa"/>
        <w:right w:w="90" w:type="dxa"/>
      </w:tcMar>
    </w:tcPr>
  </w:style>
  <w:style w:type="table" w:customStyle="1" w:styleId="af7">
    <w:uiPriority w:val="1"/>
    <w:unhideWhenUsed/>
    <w:qFormat/>
    <w:tblPr>
      <w:tblCellMar>
        <w:top w:w="0" w:type="dxa"/>
        <w:left w:w="0" w:type="dxa"/>
        <w:bottom w:w="0" w:type="dxa"/>
        <w:right w:w="0" w:type="dxa"/>
      </w:tblCellMar>
    </w:tblPr>
    <w:tcPr>
      <w:tcMar>
        <w:left w:w="90" w:type="dxa"/>
        <w:right w:w="90" w:type="dxa"/>
      </w:tcMar>
    </w:tcPr>
  </w:style>
  <w:style w:type="table" w:customStyle="1" w:styleId="af8">
    <w:uiPriority w:val="1"/>
    <w:unhideWhenUsed/>
    <w:qFormat/>
    <w:tblPr>
      <w:tblCellMar>
        <w:top w:w="0" w:type="dxa"/>
        <w:left w:w="0" w:type="dxa"/>
        <w:bottom w:w="0" w:type="dxa"/>
        <w:right w:w="0" w:type="dxa"/>
      </w:tblCellMar>
    </w:tblPr>
    <w:tcPr>
      <w:tcMar>
        <w:left w:w="90" w:type="dxa"/>
        <w:right w:w="90" w:type="dxa"/>
      </w:tcMar>
    </w:tcPr>
  </w:style>
  <w:style w:type="table" w:customStyle="1" w:styleId="af9">
    <w:uiPriority w:val="1"/>
    <w:unhideWhenUsed/>
    <w:qFormat/>
    <w:tblPr>
      <w:tblCellMar>
        <w:top w:w="0" w:type="dxa"/>
        <w:left w:w="0" w:type="dxa"/>
        <w:bottom w:w="0" w:type="dxa"/>
        <w:right w:w="0" w:type="dxa"/>
      </w:tblCellMar>
    </w:tblPr>
    <w:tcPr>
      <w:tcMar>
        <w:left w:w="90" w:type="dxa"/>
        <w:right w:w="90" w:type="dxa"/>
      </w:tcMar>
    </w:tcPr>
  </w:style>
  <w:style w:type="table" w:customStyle="1" w:styleId="afa">
    <w:uiPriority w:val="1"/>
    <w:unhideWhenUsed/>
    <w:qFormat/>
    <w:tblPr>
      <w:tblCellMar>
        <w:top w:w="0" w:type="dxa"/>
        <w:left w:w="0" w:type="dxa"/>
        <w:bottom w:w="0" w:type="dxa"/>
        <w:right w:w="0" w:type="dxa"/>
      </w:tblCellMar>
    </w:tblPr>
    <w:tcPr>
      <w:tcMar>
        <w:left w:w="90" w:type="dxa"/>
        <w:right w:w="90" w:type="dxa"/>
      </w:tcMar>
    </w:tcPr>
  </w:style>
  <w:style w:type="table" w:customStyle="1" w:styleId="afb">
    <w:uiPriority w:val="1"/>
    <w:unhideWhenUsed/>
    <w:qFormat/>
    <w:tblPr>
      <w:tblCellMar>
        <w:top w:w="0" w:type="dxa"/>
        <w:left w:w="0" w:type="dxa"/>
        <w:bottom w:w="0" w:type="dxa"/>
        <w:right w:w="0" w:type="dxa"/>
      </w:tblCellMar>
    </w:tblPr>
    <w:tcPr>
      <w:tcMar>
        <w:left w:w="90" w:type="dxa"/>
        <w:right w:w="90" w:type="dxa"/>
      </w:tcMar>
    </w:tcPr>
  </w:style>
  <w:style w:type="table" w:customStyle="1" w:styleId="afc">
    <w:uiPriority w:val="1"/>
    <w:unhideWhenUsed/>
    <w:qFormat/>
    <w:tblPr>
      <w:tblCellMar>
        <w:top w:w="0" w:type="dxa"/>
        <w:left w:w="0" w:type="dxa"/>
        <w:bottom w:w="0" w:type="dxa"/>
        <w:right w:w="0" w:type="dxa"/>
      </w:tblCellMar>
    </w:tblPr>
    <w:tcPr>
      <w:tcMar>
        <w:left w:w="90" w:type="dxa"/>
        <w:right w:w="90" w:type="dxa"/>
      </w:tcMar>
    </w:tcPr>
  </w:style>
  <w:style w:type="table" w:customStyle="1" w:styleId="afd">
    <w:uiPriority w:val="1"/>
    <w:unhideWhenUsed/>
    <w:qFormat/>
    <w:tblPr>
      <w:tblCellMar>
        <w:top w:w="0" w:type="dxa"/>
        <w:left w:w="0" w:type="dxa"/>
        <w:bottom w:w="0" w:type="dxa"/>
        <w:right w:w="0" w:type="dxa"/>
      </w:tblCellMar>
    </w:tblPr>
    <w:tcPr>
      <w:tcMar>
        <w:left w:w="90" w:type="dxa"/>
        <w:right w:w="90" w:type="dxa"/>
      </w:tcMar>
    </w:tcPr>
  </w:style>
  <w:style w:type="table" w:customStyle="1" w:styleId="afe">
    <w:uiPriority w:val="1"/>
    <w:unhideWhenUsed/>
    <w:qFormat/>
    <w:tblPr>
      <w:tblCellMar>
        <w:top w:w="0" w:type="dxa"/>
        <w:left w:w="0" w:type="dxa"/>
        <w:bottom w:w="0" w:type="dxa"/>
        <w:right w:w="0" w:type="dxa"/>
      </w:tblCellMar>
    </w:tblPr>
    <w:tcPr>
      <w:tcMar>
        <w:left w:w="90" w:type="dxa"/>
        <w:right w:w="90" w:type="dxa"/>
      </w:tcMar>
    </w:tcPr>
  </w:style>
  <w:style w:type="table" w:customStyle="1" w:styleId="aff">
    <w:uiPriority w:val="1"/>
    <w:unhideWhenUsed/>
    <w:qFormat/>
    <w:tblPr>
      <w:tblCellMar>
        <w:top w:w="0" w:type="dxa"/>
        <w:left w:w="0" w:type="dxa"/>
        <w:bottom w:w="0" w:type="dxa"/>
        <w:right w:w="0" w:type="dxa"/>
      </w:tblCellMar>
    </w:tblPr>
    <w:tcPr>
      <w:tcMar>
        <w:left w:w="90" w:type="dxa"/>
        <w:right w:w="90" w:type="dxa"/>
      </w:tcMar>
    </w:tcPr>
  </w:style>
  <w:style w:type="table" w:customStyle="1" w:styleId="a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9">
    <w:uiPriority w:val="1"/>
    <w:unhideWhenUsed/>
    <w:qFormat/>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top w:w="0" w:type="dxa"/>
        <w:left w:w="0" w:type="dxa"/>
        <w:bottom w:w="0" w:type="dxa"/>
        <w:right w:w="0" w:type="dxa"/>
      </w:tblCellMar>
    </w:tblPr>
    <w:tcPr>
      <w:shd w:val="clear" w:color="auto" w:fill="FFFFFF"/>
      <w:tcMar>
        <w:left w:w="90" w:type="dxa"/>
        <w:right w:w="90" w:type="dxa"/>
      </w:tcMar>
    </w:tcPr>
  </w:style>
  <w:style w:type="character" w:styleId="FootnoteReference">
    <w:name w:val="footnote reference"/>
    <w:basedOn w:val="DefaultParagraphFont"/>
    <w:unhideWhenUsed/>
    <w:rPr>
      <w:vertAlign w:val="superscript"/>
    </w:rPr>
  </w:style>
  <w:style w:type="paragraph" w:styleId="FootnoteText">
    <w:name w:val="footnote text"/>
    <w:basedOn w:val="Normal"/>
    <w:unhideWhenUsed/>
  </w:style>
  <w:style w:type="character" w:styleId="EndnoteReference">
    <w:name w:val="endnote reference"/>
    <w:basedOn w:val="DefaultParagraphFont"/>
    <w:unhideWhenUsed/>
    <w:rPr>
      <w:vertAlign w:val="superscript"/>
    </w:rPr>
  </w:style>
  <w:style w:type="paragraph" w:styleId="EndnoteText">
    <w:name w:val="endnote text"/>
    <w:basedOn w:val="Normal"/>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10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99A"/>
  </w:style>
  <w:style w:type="paragraph" w:styleId="Footer">
    <w:name w:val="footer"/>
    <w:basedOn w:val="Normal"/>
    <w:link w:val="FooterChar"/>
    <w:uiPriority w:val="99"/>
    <w:unhideWhenUsed/>
    <w:rsid w:val="00F10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99A"/>
  </w:style>
  <w:style w:type="paragraph" w:customStyle="1" w:styleId="ListParagraph0">
    <w:name w:val="List Paragraph0"/>
    <w:basedOn w:val="Normal"/>
    <w:uiPriority w:val="34"/>
    <w:qFormat/>
    <w:rsid w:val="00540794"/>
    <w:pPr>
      <w:ind w:left="720"/>
      <w:contextualSpacing/>
    </w:p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E6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ops@eumetsat.int" TargetMode="External"/><Relationship Id="rId18" Type="http://schemas.openxmlformats.org/officeDocument/2006/relationships/hyperlink" Target="https://agupubs.onlinelibrary.wiley.com/doi/10.1029/2021GL095825"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earth.esa.int/eogateway/instruments/miras/quality-control-reports" TargetMode="External"/><Relationship Id="rId7" Type="http://schemas.openxmlformats.org/officeDocument/2006/relationships/endnotes" Target="endnotes.xml"/><Relationship Id="rId12" Type="http://schemas.openxmlformats.org/officeDocument/2006/relationships/hyperlink" Target="https://calvalportal.ceos.org" TargetMode="External"/><Relationship Id="rId17" Type="http://schemas.openxmlformats.org/officeDocument/2006/relationships/hyperlink" Target="https://agupubs.onlinelibrary.wiley.com/doi/10.1029/2021GL09620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gupubs.onlinelibrary.wiley.com/doi/10.1029/2021GL093794" TargetMode="External"/><Relationship Id="rId20" Type="http://schemas.openxmlformats.org/officeDocument/2006/relationships/hyperlink" Target="https://www.wekeo.eu/docs/using-jupy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vs.e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gupubs.onlinelibrary.wiley.com/doi/10.1029/2021GL093672" TargetMode="External"/><Relationship Id="rId23" Type="http://schemas.openxmlformats.org/officeDocument/2006/relationships/footer" Target="footer1.xml"/><Relationship Id="rId10" Type="http://schemas.openxmlformats.org/officeDocument/2006/relationships/hyperlink" Target="http://cimss.ssec.wisc.edu/isccp-ng"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groups.google.com/g/gsics-dev/c/435FSWk6bf0/m/CSAou7eFAQAJ" TargetMode="External"/><Relationship Id="rId14" Type="http://schemas.openxmlformats.org/officeDocument/2006/relationships/hyperlink" Target="https://agupubs.onlinelibrary.wiley.com/doi/10.1029/2021GL093010"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1646005720481">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C5D99-7CA0-4585-8E66-E87D7AC3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14329</Words>
  <Characters>81680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masaya_takahashi_jma</dc:creator>
  <cp:keywords/>
  <cp:lastModifiedBy>Manik Bali</cp:lastModifiedBy>
  <cp:revision>3</cp:revision>
  <cp:lastPrinted>2022-05-09T22:28:00Z</cp:lastPrinted>
  <dcterms:created xsi:type="dcterms:W3CDTF">2022-05-09T22:28:00Z</dcterms:created>
  <dcterms:modified xsi:type="dcterms:W3CDTF">2022-05-09T22:33:00Z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